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D58F9" w14:textId="48B534E5" w:rsidR="00F260B0" w:rsidRPr="00F260B0" w:rsidRDefault="00F260B0" w:rsidP="00F260B0">
      <w:pPr>
        <w:keepNext/>
        <w:spacing w:after="0" w:line="276" w:lineRule="auto"/>
        <w:ind w:left="4248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           Załącznik do SWZ – Wzór umowy</w:t>
      </w:r>
    </w:p>
    <w:p w14:paraId="615B3241" w14:textId="77777777" w:rsidR="00F260B0" w:rsidRPr="00F260B0" w:rsidRDefault="00F260B0" w:rsidP="00F260B0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2A3D3BD" w14:textId="44B10D25" w:rsidR="00F260B0" w:rsidRPr="00F260B0" w:rsidRDefault="00F260B0" w:rsidP="00F260B0">
      <w:pPr>
        <w:keepNext/>
        <w:spacing w:after="24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 xml:space="preserve">UMOWA </w:t>
      </w:r>
    </w:p>
    <w:p w14:paraId="61FEB141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zawarta w dniu ……………………. 2024 r., pomiędzy:</w:t>
      </w:r>
    </w:p>
    <w:p w14:paraId="02E30248" w14:textId="02945588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Gminą </w:t>
      </w:r>
      <w:r w:rsidR="006527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Dobre</w:t>
      </w:r>
    </w:p>
    <w:p w14:paraId="59DB2B58" w14:textId="523D7DF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ul. Tadeusza Kościuszki </w:t>
      </w:r>
      <w:r w:rsidR="006527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1</w:t>
      </w:r>
    </w:p>
    <w:p w14:paraId="481AA8BC" w14:textId="3A6A5E90" w:rsidR="00F260B0" w:rsidRPr="00F260B0" w:rsidRDefault="00652706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05-307 Dobre</w:t>
      </w:r>
    </w:p>
    <w:p w14:paraId="41C81601" w14:textId="28F31244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NIP: </w:t>
      </w:r>
      <w:r w:rsidR="006527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822 21 46 613 </w:t>
      </w:r>
    </w:p>
    <w:p w14:paraId="3400F8CF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 xml:space="preserve">zwaną dalej </w:t>
      </w: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„Zamawiającym”</w:t>
      </w:r>
    </w:p>
    <w:p w14:paraId="2455EBE0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reprezentowaną przez:</w:t>
      </w:r>
    </w:p>
    <w:p w14:paraId="0F46BF94" w14:textId="0633E09A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Burmistrza </w:t>
      </w:r>
      <w:r w:rsidR="006527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Dobrego</w:t>
      </w: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 – Pana </w:t>
      </w:r>
      <w:r w:rsidR="006527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Kamila Wichrowskiego</w:t>
      </w:r>
    </w:p>
    <w:p w14:paraId="28304405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przy kontrasygnacie</w:t>
      </w:r>
    </w:p>
    <w:p w14:paraId="5EAE3095" w14:textId="6E65F435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Skarbnika Gminy – Pani </w:t>
      </w:r>
      <w:r w:rsidR="006527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Katarzyny Bąkowskiej</w:t>
      </w:r>
    </w:p>
    <w:p w14:paraId="5B8AA9E1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a</w:t>
      </w:r>
    </w:p>
    <w:p w14:paraId="71A41033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…………………………………………………………..</w:t>
      </w:r>
    </w:p>
    <w:p w14:paraId="3E0E7135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…………………………………………………………..</w:t>
      </w:r>
    </w:p>
    <w:p w14:paraId="4B19E1AF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…………………………………………………………..</w:t>
      </w:r>
    </w:p>
    <w:p w14:paraId="3AF3D1D6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NIP: ………………………………………………….. </w:t>
      </w:r>
    </w:p>
    <w:p w14:paraId="36C5E1B9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 xml:space="preserve">reprezentowaną przez: </w:t>
      </w:r>
    </w:p>
    <w:p w14:paraId="60714E05" w14:textId="77777777" w:rsidR="00F260B0" w:rsidRPr="00F260B0" w:rsidRDefault="00F260B0" w:rsidP="00F260B0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………………………………………………………….</w:t>
      </w:r>
    </w:p>
    <w:p w14:paraId="75CB1185" w14:textId="77777777" w:rsidR="00F260B0" w:rsidRPr="00F260B0" w:rsidRDefault="00F260B0" w:rsidP="00F260B0">
      <w:pPr>
        <w:tabs>
          <w:tab w:val="left" w:pos="4536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 xml:space="preserve">zwanym dalej </w:t>
      </w: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„Wykonawcą”</w:t>
      </w:r>
    </w:p>
    <w:p w14:paraId="0A6C1740" w14:textId="5FE0BBA2" w:rsidR="00F260B0" w:rsidRPr="00F260B0" w:rsidRDefault="00F260B0" w:rsidP="00F260B0">
      <w:pPr>
        <w:tabs>
          <w:tab w:val="left" w:pos="4536"/>
        </w:tabs>
        <w:suppressAutoHyphens/>
        <w:spacing w:after="120" w:line="240" w:lineRule="auto"/>
        <w:jc w:val="both"/>
        <w:rPr>
          <w:rFonts w:ascii="Times New Roman" w:eastAsia="Verdana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Niniejsza umowa została zawarta w wyniku rozstrzygnięcia postępowania pn.:</w:t>
      </w:r>
      <w:r w:rsidRPr="00F260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 w:bidi="hi-IN"/>
          <w14:ligatures w14:val="none"/>
        </w:rPr>
        <w:t xml:space="preserve"> </w:t>
      </w:r>
      <w:bookmarkStart w:id="0" w:name="_Hlk181607434"/>
      <w:bookmarkStart w:id="1" w:name="_Hlk140741634"/>
      <w:bookmarkStart w:id="2" w:name="_Hlk140737065"/>
      <w:r w:rsidRPr="00F260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 w:bidi="hi-IN"/>
          <w14:ligatures w14:val="none"/>
        </w:rPr>
        <w:t>„</w:t>
      </w:r>
      <w:bookmarkStart w:id="3" w:name="_Hlk146627931"/>
      <w:bookmarkStart w:id="4" w:name="_Hlk134091804"/>
      <w:bookmarkEnd w:id="0"/>
      <w:bookmarkEnd w:id="1"/>
      <w:bookmarkEnd w:id="2"/>
      <w:r w:rsidR="006751F9" w:rsidRPr="00CF66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Sporządzenie planu ogólnego Miasta i Gminy Dobre wraz z niezbędnymi opracowaniami</w:t>
      </w:r>
      <w:r w:rsidR="006751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”</w:t>
      </w:r>
      <w:r w:rsidR="006076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</w:t>
      </w:r>
      <w:r w:rsidR="006751F9" w:rsidRPr="00CF66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- GKI 271.1</w:t>
      </w:r>
      <w:r w:rsidR="006D7A6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.2025</w:t>
      </w:r>
      <w:bookmarkEnd w:id="3"/>
      <w:bookmarkEnd w:id="4"/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F260B0">
        <w:rPr>
          <w:rFonts w:ascii="Times New Roman" w:eastAsia="Verdana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przeprowadzonego w trybie podstawowym na postawie art. 275 pkt 1 ustawy z dnia 11 września 2019 r. Prawo zamówień publicznych (tj.: Dz.</w:t>
      </w:r>
      <w:r w:rsidR="006D7A69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 xml:space="preserve"> </w:t>
      </w: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>U.</w:t>
      </w:r>
      <w:r w:rsidR="006D7A69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 xml:space="preserve"> </w:t>
      </w: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zh-CN" w:bidi="hi-IN"/>
          <w14:ligatures w14:val="none"/>
        </w:rPr>
        <w:t xml:space="preserve">z 2024 r. poz. 1320). </w:t>
      </w:r>
    </w:p>
    <w:p w14:paraId="6FC4B682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</w:t>
      </w: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</w:p>
    <w:p w14:paraId="689A8545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Przedmiot umowy</w:t>
      </w:r>
    </w:p>
    <w:p w14:paraId="0AF7A593" w14:textId="5B8190F6" w:rsidR="00F260B0" w:rsidRPr="00F260B0" w:rsidRDefault="00F260B0" w:rsidP="00F260B0">
      <w:pPr>
        <w:numPr>
          <w:ilvl w:val="0"/>
          <w:numId w:val="1"/>
        </w:numPr>
        <w:tabs>
          <w:tab w:val="left" w:pos="426"/>
        </w:tabs>
        <w:spacing w:after="0" w:line="276" w:lineRule="auto"/>
        <w:jc w:val="both"/>
        <w:rPr>
          <w:rFonts w:ascii="Times New Roman" w:eastAsia="Verdana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Zamawiający powierza a Wykonawca zobowiązuje się do wykonania przedmiotu zamówienia pn.: </w:t>
      </w:r>
      <w:r w:rsidRPr="00F260B0">
        <w:rPr>
          <w:rFonts w:ascii="Times New Roman" w:eastAsia="Verdana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„</w:t>
      </w:r>
      <w:r w:rsidR="006751F9" w:rsidRPr="00CF66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Sporządzenie planu ogólnego Miasta i Gminy Dobre wraz </w:t>
      </w:r>
      <w:ins w:id="5" w:author="Aneta Ciszewska" w:date="2025-01-08T09:59:00Z" w16du:dateUtc="2025-01-08T08:59:00Z">
        <w:r w:rsidR="00047B6A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zh-CN"/>
            <w14:ligatures w14:val="none"/>
          </w:rPr>
          <w:t xml:space="preserve">                                     </w:t>
        </w:r>
      </w:ins>
      <w:r w:rsidR="006751F9" w:rsidRPr="00CF66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z niezbędnymi opracowaniami</w:t>
      </w:r>
      <w:r w:rsidR="006751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”</w:t>
      </w:r>
      <w:r w:rsidR="006076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.</w:t>
      </w:r>
    </w:p>
    <w:p w14:paraId="5997B565" w14:textId="1EF3685F" w:rsidR="00F260B0" w:rsidRPr="00F260B0" w:rsidRDefault="00F260B0" w:rsidP="00F260B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 zamówienia dotyczy sporządzenia planu ogólnego dla gminy </w:t>
      </w:r>
      <w:r w:rsidR="006751F9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Dobre</w:t>
      </w: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zgodnie  </w:t>
      </w:r>
      <w:r w:rsidR="006751F9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 z ustawą o planowaniu i zagospodarowaniu przestrzennym.</w:t>
      </w:r>
    </w:p>
    <w:p w14:paraId="2C16B7FD" w14:textId="16267A9C" w:rsidR="00F260B0" w:rsidRPr="00F260B0" w:rsidRDefault="00F260B0" w:rsidP="00F260B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Przedmiot zamówienia należy sporządzić zgodnie z przepisami ustawy z dnia 27 marca 2003 r. o planowaniu i zagospodarowaniu przestrzennym (</w:t>
      </w:r>
      <w:proofErr w:type="spellStart"/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Dz. U. z 2024 r. poz. 1130  </w:t>
      </w:r>
      <w:r w:rsidR="00F022F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</w:t>
      </w: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 </w:t>
      </w:r>
      <w:proofErr w:type="spellStart"/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zm.) – zwanej dalej „ustawą o planowaniu i zagospodarowaniu przestrzennym” oraz aktów wykonawczych.</w:t>
      </w:r>
    </w:p>
    <w:p w14:paraId="7E9D25A5" w14:textId="77777777" w:rsidR="00F260B0" w:rsidRPr="00F260B0" w:rsidRDefault="00F260B0" w:rsidP="00F260B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Zakres prac zamówienia obejmuje:</w:t>
      </w:r>
    </w:p>
    <w:p w14:paraId="6DBA28BE" w14:textId="77777777" w:rsidR="00F260B0" w:rsidRPr="00F260B0" w:rsidRDefault="00F260B0" w:rsidP="00F260B0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Times New Roman" w:eastAsia="Calibri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sporządzenie planu ogólnego zgodnie wraz z niezbędnymi opracowaniami wymaganymi przepisami szczególnymi, zgodnie z ustawą o planowaniu                                    i zagospodarowaniu przestrzennym, rozporządzeniami wykonawczymi oraz przepisami szczególnymi;</w:t>
      </w:r>
    </w:p>
    <w:p w14:paraId="19BA0054" w14:textId="77777777" w:rsidR="00F260B0" w:rsidRPr="00F260B0" w:rsidRDefault="00F260B0" w:rsidP="00F260B0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udział w czynnościach niezbędnych do ewentualnego doprowadzenia projektu planu do zgodności z przepisami prawa, w sytuacji stwierdzenia nieważności uchwały przez Wojewodę, w tym ponowienie procedury w niezbędnym zakresie;</w:t>
      </w:r>
    </w:p>
    <w:p w14:paraId="0FAB615F" w14:textId="77777777" w:rsidR="00F260B0" w:rsidRPr="00F260B0" w:rsidRDefault="00F260B0" w:rsidP="00F260B0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lastRenderedPageBreak/>
        <w:t>przedłożenie tekstów i rysunków w formie wektorowej (dane GIS, format .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shp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 xml:space="preserve">)                          z nadaną 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georeferencją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 xml:space="preserve"> zgodnie ze standardami zapisu danych stanowiących załącznik do SWZ;</w:t>
      </w:r>
    </w:p>
    <w:p w14:paraId="3CC33E99" w14:textId="77777777" w:rsidR="00F260B0" w:rsidRPr="00F260B0" w:rsidRDefault="00F260B0" w:rsidP="00F260B0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przygotowanie zbiorów danych przestrzennych, o których mowa w art. 67a-67c pkt 1 ustawy o planowaniu i zagospodarowaniu przestrzennym.</w:t>
      </w:r>
    </w:p>
    <w:p w14:paraId="29453931" w14:textId="77777777" w:rsidR="00F260B0" w:rsidRPr="00F260B0" w:rsidRDefault="00F260B0" w:rsidP="00F260B0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W ramach prac do obowiązków Wykonawcy zamówienia należy opracowanie:</w:t>
      </w:r>
    </w:p>
    <w:p w14:paraId="5FAFDCD3" w14:textId="77777777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przedmiotu zamówienie z należytą starannością oraz aktualnymi przepisami prawa;</w:t>
      </w:r>
    </w:p>
    <w:p w14:paraId="78B76430" w14:textId="77777777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wykonanie innych czynności niewymienionych w umowie, a przewidzianych przepisami prawa w celu uchwalenia planu ogólnego wraz z niezbędną dokumentacją zgodnie z przepisami prawa;</w:t>
      </w:r>
    </w:p>
    <w:p w14:paraId="2E8B87F7" w14:textId="74522BFE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 xml:space="preserve">pozyskanie własnym kosztem i staraniem wszystkich materiałów i danych niezbędnych do sporządzenia przedmiotu umowy, w tym niezbędnych kopii map pochodzących z państwowego zasobu geodezyjnego i kartograficznego w tym działając w imieniu Gminy </w:t>
      </w:r>
      <w:r w:rsidR="00F022FD">
        <w:rPr>
          <w:rFonts w:ascii="Times New Roman" w:hAnsi="Times New Roman"/>
          <w:sz w:val="24"/>
          <w:szCs w:val="24"/>
          <w:lang w:val="x-none"/>
        </w:rPr>
        <w:t>Dobre</w:t>
      </w:r>
      <w:r w:rsidRPr="00F260B0">
        <w:rPr>
          <w:rFonts w:ascii="Times New Roman" w:hAnsi="Times New Roman"/>
          <w:sz w:val="24"/>
          <w:szCs w:val="24"/>
          <w:lang w:val="x-none"/>
        </w:rPr>
        <w:t xml:space="preserve"> na podstawie udzielonego pełnomocnictwa;</w:t>
      </w:r>
    </w:p>
    <w:p w14:paraId="39EBD264" w14:textId="77777777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 xml:space="preserve">przygotowanie merytoryczne dokumentów formalno-prawnych oraz projektów pism zgodnie z ustawą o planowaniu i zagospodarowaniu przestrzennym z dnia 27 marca 2003 r., rozporządzeń wykonawczych oraz przepisów odrębnych, w tym w szczególności 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obwieszczeń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>, ogłoszeń, zawiadomień, wystąpień o opinie i uzgodnienia do organów opiniujących i uzgadniających, wystąpień o zgody na zmianę przeznaczenia gruntów na cele nierolnicze i nieleśne (wraz z projektami dokumentów planistycznych w wersji papierowej w ilości niezbędnej do przeprowadzenia procedury) oraz ich składanie w imieniu Zamawiającego na podstawie udzielonego pełnomocnictwa;</w:t>
      </w:r>
    </w:p>
    <w:p w14:paraId="26F320FE" w14:textId="56953BD8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przedstawienie rysunków opracowania w formie wektorowej (dane GIS, format .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shp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 xml:space="preserve">) </w:t>
      </w:r>
      <w:r w:rsidR="00F022FD">
        <w:rPr>
          <w:rFonts w:ascii="Times New Roman" w:hAnsi="Times New Roman"/>
          <w:sz w:val="24"/>
          <w:szCs w:val="24"/>
          <w:lang w:val="x-none"/>
        </w:rPr>
        <w:t xml:space="preserve">                </w:t>
      </w:r>
      <w:r w:rsidRPr="00F260B0">
        <w:rPr>
          <w:rFonts w:ascii="Times New Roman" w:hAnsi="Times New Roman"/>
          <w:sz w:val="24"/>
          <w:szCs w:val="24"/>
          <w:lang w:val="x-none"/>
        </w:rPr>
        <w:t xml:space="preserve">z nadaną 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georeferencją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 xml:space="preserve"> zgodnie z standardami zapisu danych stanowiących załącznik do SWZ;</w:t>
      </w:r>
    </w:p>
    <w:p w14:paraId="584581DF" w14:textId="6B3E1017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 xml:space="preserve">ustalenie z Zamawiającym formy i terminu przeprowadzenia konsultacji społecznych </w:t>
      </w:r>
      <w:r w:rsidR="00F022FD">
        <w:rPr>
          <w:rFonts w:ascii="Times New Roman" w:hAnsi="Times New Roman"/>
          <w:sz w:val="24"/>
          <w:szCs w:val="24"/>
          <w:lang w:val="x-none"/>
        </w:rPr>
        <w:t xml:space="preserve">              </w:t>
      </w:r>
      <w:r w:rsidRPr="00F260B0">
        <w:rPr>
          <w:rFonts w:ascii="Times New Roman" w:hAnsi="Times New Roman"/>
          <w:sz w:val="24"/>
          <w:szCs w:val="24"/>
          <w:lang w:val="x-none"/>
        </w:rPr>
        <w:t>i ich przeprowadzenie;</w:t>
      </w:r>
    </w:p>
    <w:p w14:paraId="7D941A6E" w14:textId="77777777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udział w spotkaniach dotyczących konsultacji społecznych, uzgodnień i opinii;</w:t>
      </w:r>
    </w:p>
    <w:p w14:paraId="35C6E6AC" w14:textId="77777777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kontakt z Zamawiającym w trakcie realizacji przedmiotu zamówienia (w tym osobiste stawiennictwo w siedzibie urzędu na prośbę zamawiającego po wcześniejszym uzgodnieniu terminu);</w:t>
      </w:r>
    </w:p>
    <w:p w14:paraId="2A8C1FF0" w14:textId="6D94F7D2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 xml:space="preserve">usunięcie wad, naniesienie poprawek i uzupełnień w przedmiocie zamówienia </w:t>
      </w:r>
      <w:r w:rsidR="00607647">
        <w:rPr>
          <w:rFonts w:ascii="Times New Roman" w:hAnsi="Times New Roman"/>
          <w:sz w:val="24"/>
          <w:szCs w:val="24"/>
          <w:lang w:val="x-none"/>
        </w:rPr>
        <w:t xml:space="preserve">nie </w:t>
      </w:r>
      <w:r w:rsidRPr="00F260B0">
        <w:rPr>
          <w:rFonts w:ascii="Times New Roman" w:hAnsi="Times New Roman"/>
          <w:sz w:val="24"/>
          <w:szCs w:val="24"/>
          <w:lang w:val="x-none"/>
        </w:rPr>
        <w:t xml:space="preserve">wynikających z </w:t>
      </w:r>
      <w:r w:rsidR="00607647">
        <w:rPr>
          <w:rFonts w:ascii="Times New Roman" w:hAnsi="Times New Roman"/>
          <w:sz w:val="24"/>
          <w:szCs w:val="24"/>
          <w:lang w:val="x-none"/>
        </w:rPr>
        <w:t>za</w:t>
      </w:r>
      <w:r w:rsidRPr="00F260B0">
        <w:rPr>
          <w:rFonts w:ascii="Times New Roman" w:hAnsi="Times New Roman"/>
          <w:sz w:val="24"/>
          <w:szCs w:val="24"/>
          <w:lang w:val="x-none"/>
        </w:rPr>
        <w:t>win</w:t>
      </w:r>
      <w:r w:rsidR="00607647">
        <w:rPr>
          <w:rFonts w:ascii="Times New Roman" w:hAnsi="Times New Roman"/>
          <w:sz w:val="24"/>
          <w:szCs w:val="24"/>
          <w:lang w:val="x-none"/>
        </w:rPr>
        <w:t>ienia</w:t>
      </w:r>
      <w:r w:rsidRPr="00F260B0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607647">
        <w:rPr>
          <w:rFonts w:ascii="Times New Roman" w:hAnsi="Times New Roman"/>
          <w:sz w:val="24"/>
          <w:szCs w:val="24"/>
          <w:lang w:val="x-none"/>
        </w:rPr>
        <w:t>Zamawiającego</w:t>
      </w:r>
      <w:r w:rsidRPr="00F260B0">
        <w:rPr>
          <w:rFonts w:ascii="Times New Roman" w:hAnsi="Times New Roman"/>
          <w:sz w:val="24"/>
          <w:szCs w:val="24"/>
          <w:lang w:val="x-none"/>
        </w:rPr>
        <w:t>;</w:t>
      </w:r>
    </w:p>
    <w:p w14:paraId="5CB210A7" w14:textId="77777777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składanie pisemnych wyjaśnień na wezwanie Zamawiającego;</w:t>
      </w:r>
    </w:p>
    <w:p w14:paraId="3635C809" w14:textId="5D821B58" w:rsidR="00F260B0" w:rsidRPr="00F260B0" w:rsidRDefault="00F260B0" w:rsidP="00F260B0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 xml:space="preserve">wprowadzenie korekt i uzupełnień wykonanego przedmiotu zamówienia stosownie </w:t>
      </w:r>
      <w:r w:rsidR="00F022FD">
        <w:rPr>
          <w:rFonts w:ascii="Times New Roman" w:hAnsi="Times New Roman"/>
          <w:sz w:val="24"/>
          <w:szCs w:val="24"/>
          <w:lang w:val="x-none"/>
        </w:rPr>
        <w:t xml:space="preserve">                    </w:t>
      </w:r>
      <w:r w:rsidRPr="00F260B0">
        <w:rPr>
          <w:rFonts w:ascii="Times New Roman" w:hAnsi="Times New Roman"/>
          <w:sz w:val="24"/>
          <w:szCs w:val="24"/>
          <w:lang w:val="x-none"/>
        </w:rPr>
        <w:t>do rozstrzygnięć organów odwoławczych na koszt własny.</w:t>
      </w:r>
    </w:p>
    <w:p w14:paraId="4847D44A" w14:textId="77777777" w:rsidR="00F260B0" w:rsidRPr="00F260B0" w:rsidRDefault="00F260B0" w:rsidP="00F260B0">
      <w:pPr>
        <w:numPr>
          <w:ilvl w:val="0"/>
          <w:numId w:val="1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bookmarkStart w:id="6" w:name="_Hlk181793093"/>
      <w:r w:rsidRPr="00F260B0">
        <w:rPr>
          <w:rFonts w:ascii="Times New Roman" w:hAnsi="Times New Roman"/>
          <w:sz w:val="24"/>
          <w:szCs w:val="24"/>
        </w:rPr>
        <w:t>Zadanie należy wykonać etapowo zgodnie z harmonogramem prac stanowiącym załącznik Nr 1a do SWZ.</w:t>
      </w:r>
    </w:p>
    <w:bookmarkEnd w:id="6"/>
    <w:p w14:paraId="06A7FE9E" w14:textId="77777777" w:rsidR="00F260B0" w:rsidRPr="00F260B0" w:rsidRDefault="00F260B0" w:rsidP="00F260B0">
      <w:pPr>
        <w:numPr>
          <w:ilvl w:val="0"/>
          <w:numId w:val="1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</w:rPr>
        <w:t>Wykonawca zobowiązuje się wykonać i przekazać do siedziby Zamawiającego kompletne opracowanie w formie wskazanej w SWZ.</w:t>
      </w:r>
    </w:p>
    <w:p w14:paraId="75DF9DCE" w14:textId="77777777" w:rsidR="00F260B0" w:rsidRDefault="00F260B0" w:rsidP="00F260B0">
      <w:pPr>
        <w:numPr>
          <w:ilvl w:val="0"/>
          <w:numId w:val="1"/>
        </w:numPr>
        <w:tabs>
          <w:tab w:val="left" w:pos="284"/>
        </w:tabs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Wykonawca potwierdza, iż zapoznał się ze standardami publikacji planów określonymi przez GEO-SYSTEM i zobowiązuje się do sporządzenia opracowania zgodnie z nimi. Wytyczne dla Wykonawców stanowią zał. Nr 1b do SWZ.</w:t>
      </w:r>
    </w:p>
    <w:p w14:paraId="54CFB534" w14:textId="77777777" w:rsidR="0029313A" w:rsidRDefault="0029313A" w:rsidP="0029313A">
      <w:pPr>
        <w:tabs>
          <w:tab w:val="left" w:pos="284"/>
        </w:tabs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7CE48688" w14:textId="77777777" w:rsidR="0029313A" w:rsidRDefault="0029313A" w:rsidP="0029313A">
      <w:pPr>
        <w:tabs>
          <w:tab w:val="left" w:pos="284"/>
        </w:tabs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2C925393" w14:textId="77777777" w:rsidR="0029313A" w:rsidRPr="00F260B0" w:rsidRDefault="0029313A" w:rsidP="0029313A">
      <w:pPr>
        <w:tabs>
          <w:tab w:val="left" w:pos="284"/>
        </w:tabs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1EB5E0B3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§</w:t>
      </w: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</w:t>
      </w:r>
    </w:p>
    <w:p w14:paraId="4279E60E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Wynagrodzenie i płatności</w:t>
      </w:r>
    </w:p>
    <w:p w14:paraId="597B754F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Strony ustalają, że za wykonanie przedmiotu niniejszej umowy Wykonawca otrzyma wynagrodzenie ryczałtowe w kwocie netto: ………… zł (słownie: …………………..złotych) plus podatek VAT, w kwocie ………….. zł (słownie: ………………………… złotych), co łącznie daje kwotę …………………… zł (słownie: ………………………………. złotych).</w:t>
      </w:r>
    </w:p>
    <w:p w14:paraId="705049D0" w14:textId="06F412AD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Wynagrodzenie obejmuje wszelkie koszty związane z wykonaniem przedmiotu umowy,     w tym wynagrodzenie z tytułu przeniesienia praw autorskich jakie powstaną w trakcie realizacji niniejszej umowy oraz wynagrodzenie za przeniesienie własności nośnika, na którym opracowanie zostało zapisane.</w:t>
      </w:r>
    </w:p>
    <w:p w14:paraId="532CA2E7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Zamawiający zastrzega, iż wypłacanie należnego wynagrodzenia Wykonawcy odbędzie się na podstawie faktur częściowych. </w:t>
      </w:r>
    </w:p>
    <w:p w14:paraId="727258F3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Podstawą wystawienia faktury przez Wykonawcę będą podpisane obustronnie odpowiednio protokoły odbiorów częściowych/końcowego, potwierdzających należyte wykonanie zlecenia.</w:t>
      </w:r>
    </w:p>
    <w:p w14:paraId="27CB44BC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Jeżeli zlecenie nie będzie wykonane należycie, Wykonawca zobowiązuje się do poprawienia przedmiotu zlecenia w ciągu 14 dni od dnia przekazania informacji przez Zleceniodawcę.</w:t>
      </w:r>
    </w:p>
    <w:p w14:paraId="3C18ADD9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Zamawiający przewiduje wynagrodzenie częściowe płatne za każdy etap: </w:t>
      </w:r>
    </w:p>
    <w:p w14:paraId="19D23799" w14:textId="77777777" w:rsidR="00F260B0" w:rsidRPr="00F260B0" w:rsidRDefault="00F260B0" w:rsidP="00F260B0">
      <w:pPr>
        <w:numPr>
          <w:ilvl w:val="1"/>
          <w:numId w:val="4"/>
        </w:numPr>
        <w:spacing w:after="0" w:line="276" w:lineRule="auto"/>
        <w:ind w:left="993" w:hanging="633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30% – po wykonaniu i zaakceptowaniu przez Zamawiającego etapu I;</w:t>
      </w:r>
    </w:p>
    <w:p w14:paraId="30ABB349" w14:textId="77777777" w:rsidR="00F260B0" w:rsidRPr="00F260B0" w:rsidRDefault="00F260B0" w:rsidP="00F260B0">
      <w:pPr>
        <w:numPr>
          <w:ilvl w:val="1"/>
          <w:numId w:val="4"/>
        </w:numPr>
        <w:spacing w:after="0" w:line="276" w:lineRule="auto"/>
        <w:ind w:left="993" w:hanging="633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20% – po wykonaniu i zaakceptowaniu przez Zamawiającego etapu II;</w:t>
      </w:r>
    </w:p>
    <w:p w14:paraId="4609D508" w14:textId="77777777" w:rsidR="00F260B0" w:rsidRPr="00F260B0" w:rsidRDefault="00F260B0" w:rsidP="00F260B0">
      <w:pPr>
        <w:numPr>
          <w:ilvl w:val="1"/>
          <w:numId w:val="4"/>
        </w:numPr>
        <w:spacing w:after="0" w:line="276" w:lineRule="auto"/>
        <w:ind w:left="993" w:hanging="633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20% – po wykonaniu i zaakceptowaniu przez Zamawiającego etapu III; </w:t>
      </w:r>
    </w:p>
    <w:p w14:paraId="023E61C3" w14:textId="77777777" w:rsidR="00F260B0" w:rsidRPr="00F260B0" w:rsidRDefault="00F260B0" w:rsidP="00F260B0">
      <w:pPr>
        <w:spacing w:after="0" w:line="276" w:lineRule="auto"/>
        <w:ind w:left="360" w:firstLine="348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dla których podstawę będzie stanowił protokół częściowy,</w:t>
      </w:r>
    </w:p>
    <w:p w14:paraId="2E391EC1" w14:textId="77777777" w:rsidR="00F260B0" w:rsidRPr="00F260B0" w:rsidRDefault="00F260B0" w:rsidP="00F260B0">
      <w:pPr>
        <w:numPr>
          <w:ilvl w:val="1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pozostałe 30 % zostanie wypłacone Wykonawcy po wykonaniu i zaakceptowaniu przez Zamawiającego etapu IV oraz wejściu w życie sporządzonego planu miejscowego, dla którego podstawę będzie stanowił protokół końcowy.</w:t>
      </w:r>
    </w:p>
    <w:p w14:paraId="605D8C55" w14:textId="77777777" w:rsidR="00F260B0" w:rsidRPr="00F260B0" w:rsidRDefault="00F260B0" w:rsidP="00F260B0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Płatność zostanie dokonana przez Zamawiającego przelewem na wskazany każdorazowo przez Wykonawcę na fakturze rachunek bankowy, w terminie do 14 dni od daty otrzymania przez Zamawiającego prawidłowo wystawionej faktury, która winna zawierać wskazania: </w:t>
      </w:r>
    </w:p>
    <w:p w14:paraId="7FDD8EE3" w14:textId="6688A168" w:rsidR="00F260B0" w:rsidRPr="00F260B0" w:rsidRDefault="00F260B0" w:rsidP="00F260B0">
      <w:pPr>
        <w:spacing w:after="0" w:line="276" w:lineRule="auto"/>
        <w:ind w:left="284" w:firstLine="76"/>
        <w:jc w:val="both"/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 xml:space="preserve">Nabywca: Gmina </w:t>
      </w:r>
      <w:r w:rsidR="0029313A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>Dobre</w:t>
      </w:r>
      <w:r w:rsidRPr="00F260B0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 xml:space="preserve">, ul. Kościuszki </w:t>
      </w:r>
      <w:r w:rsidR="0029313A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>1</w:t>
      </w:r>
      <w:r w:rsidRPr="00F260B0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>, 05-</w:t>
      </w:r>
      <w:r w:rsidR="0029313A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>307 Dobre</w:t>
      </w:r>
      <w:r w:rsidRPr="00F260B0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 xml:space="preserve">, NIP: </w:t>
      </w:r>
      <w:r w:rsidR="0029313A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>822 21 46 613</w:t>
      </w:r>
    </w:p>
    <w:p w14:paraId="71BF9DE3" w14:textId="0D3714C0" w:rsidR="00F260B0" w:rsidRPr="00F260B0" w:rsidRDefault="00F260B0" w:rsidP="00F260B0">
      <w:pPr>
        <w:spacing w:after="120" w:line="276" w:lineRule="auto"/>
        <w:ind w:left="284" w:firstLine="76"/>
        <w:jc w:val="both"/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 xml:space="preserve">Odbiorca: Urząd Miasta i Gminy </w:t>
      </w:r>
      <w:r w:rsidR="00671B1A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>Dobre</w:t>
      </w:r>
      <w:r w:rsidRPr="00F260B0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 xml:space="preserve">, ul. Kościuszki </w:t>
      </w:r>
      <w:r w:rsidR="0029313A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>1</w:t>
      </w:r>
      <w:r w:rsidRPr="00F260B0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 xml:space="preserve">, </w:t>
      </w:r>
      <w:r w:rsidR="0029313A">
        <w:rPr>
          <w:rFonts w:ascii="Times New Roman" w:eastAsia="Verdana" w:hAnsi="Times New Roman" w:cs="Times New Roman"/>
          <w:i/>
          <w:iCs/>
          <w:kern w:val="0"/>
          <w:lang w:eastAsia="pl-PL"/>
          <w14:ligatures w14:val="none"/>
        </w:rPr>
        <w:t>05-307 Dobre</w:t>
      </w:r>
    </w:p>
    <w:p w14:paraId="5F18FE61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wystawienia przez Wykonawcę faktury VAT w sposób niezgodny z umową lub obowiązującymi przepisami prawa, bieg terminu płatności rozpoczyna się z dniem otrzymania przez Zamawiającego prawidłowo wystawionej faktury VAT. Zamawiający niezwłocznie powiadomi Wykonawcę o fakcie nieprawidłowo wystawionej faktury. </w:t>
      </w:r>
    </w:p>
    <w:p w14:paraId="5CE3C540" w14:textId="0FA46CD3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Wykonawca oświadcza, że numer rachunku bankowego wskazywany na fakturach wystawionych w związku z realizacją umowy jest numerem podanym do Urzędu Skarbowego i jest właściwym dla dokonania rozliczeń na zasadach podzielonej płatności (</w:t>
      </w:r>
      <w:proofErr w:type="spellStart"/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split</w:t>
      </w:r>
      <w:proofErr w:type="spellEnd"/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payment</w:t>
      </w:r>
      <w:proofErr w:type="spellEnd"/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), zgodnie z przepisami ustawy z dnia 11 marca 2004 r. o podatku od towarów i usług (tj.: Dz.U. z 2023 r., poz. 1570 ze zm.).</w:t>
      </w:r>
    </w:p>
    <w:p w14:paraId="29130550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Terminem płatności jest data obciążenia rachunku Zamawiającego.</w:t>
      </w:r>
    </w:p>
    <w:p w14:paraId="59BF9877" w14:textId="00A9D381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Za nieterminową płatność faktury, Wykonawca ma prawo naliczyć odsetki ustawowe</w:t>
      </w:r>
      <w:r w:rsidR="00B35A42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, o ile wstrzymanie płatności nie jest wynikiem podania rachunku bankowego nie obsługującego podzielonej płatności lub nie zgłoszonego organom skarbowym</w:t>
      </w: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648F53C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Wszelkie kwoty należne Zamawiającemu od Wykonawcy, w szczególności z tytułu kar umownych, mogą być potrącane w zakresie prawnie dopuszczalnym z zabezpieczenia należytego wykonania umowy lub z płatności należnych Wykonawcy.</w:t>
      </w:r>
    </w:p>
    <w:p w14:paraId="57F4B6C4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W przypadku ustawowych zmian VAT, należne kwoty netto pozostaną niezmienione, a odpowiednim zmianom ulegną kwoty brutto, co nie wymaga aneksu do umowy.</w:t>
      </w:r>
    </w:p>
    <w:p w14:paraId="62147157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Wykonawca nie może bez zgody Zamawiającego przenieść wierzytelności wynikających z niniejszej umowy na osoby trzecie.</w:t>
      </w:r>
    </w:p>
    <w:p w14:paraId="454D0546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Koszty usunięcia wad, naniesienia poprawek i uzupełnień wynikających z winy Wykonawcy ponosi Wykonawca.</w:t>
      </w:r>
    </w:p>
    <w:p w14:paraId="36D03322" w14:textId="77777777" w:rsidR="00F260B0" w:rsidRPr="00F260B0" w:rsidRDefault="00F260B0" w:rsidP="00F260B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W ramach wynagrodzenia Wykonawca zobowiązany jest do pokrycia wszelkich kosztów związanych z wykonaniem przedmiotu umowy.</w:t>
      </w:r>
    </w:p>
    <w:p w14:paraId="1C0C50C9" w14:textId="3CC171DC" w:rsidR="00FA5A2E" w:rsidRPr="00CA05E3" w:rsidRDefault="00F260B0" w:rsidP="00CA05E3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Koszty publikacji komunikatów prasowych oraz korespondencji związanej z procedurą planistyczną stanowiącą przedmiot niniejszej umowy pokryje Zamawiający.</w:t>
      </w:r>
    </w:p>
    <w:p w14:paraId="675C1632" w14:textId="77777777" w:rsidR="00F260B0" w:rsidRPr="00F260B0" w:rsidRDefault="00F260B0" w:rsidP="00AD7414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</w:t>
      </w: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3</w:t>
      </w:r>
    </w:p>
    <w:p w14:paraId="52CC5A7F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 realizacji zamówienia</w:t>
      </w:r>
    </w:p>
    <w:p w14:paraId="04B8AE48" w14:textId="5C7D332A" w:rsidR="00F260B0" w:rsidRPr="00CA05E3" w:rsidRDefault="00F260B0" w:rsidP="00AD741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CA05E3">
        <w:rPr>
          <w:rFonts w:ascii="Times New Roman" w:hAnsi="Times New Roman" w:cs="Times New Roman"/>
          <w:sz w:val="24"/>
          <w:szCs w:val="24"/>
        </w:rPr>
        <w:t>Wykonawca zobowiązuje się zrealizować zamówienie</w:t>
      </w:r>
      <w:r w:rsidRPr="00CA05E3">
        <w:rPr>
          <w:rFonts w:ascii="Times New Roman" w:hAnsi="Times New Roman" w:cs="Times New Roman"/>
          <w:sz w:val="24"/>
          <w:szCs w:val="24"/>
          <w:lang w:val="x-none"/>
        </w:rPr>
        <w:t xml:space="preserve"> w terminie </w:t>
      </w:r>
      <w:r w:rsidR="00572FFE" w:rsidRPr="00CA05E3"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Pr="00CA05E3">
        <w:rPr>
          <w:rFonts w:ascii="Times New Roman" w:hAnsi="Times New Roman" w:cs="Times New Roman"/>
          <w:b/>
          <w:sz w:val="24"/>
          <w:szCs w:val="24"/>
          <w:lang w:val="x-none"/>
        </w:rPr>
        <w:t>miesięcy</w:t>
      </w:r>
      <w:r w:rsidRPr="00CA05E3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227390" w:rsidRPr="00AD74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dnia </w:t>
      </w:r>
      <w:r w:rsidR="00CA05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zawarcia</w:t>
      </w:r>
      <w:r w:rsidR="00CA05E3" w:rsidRPr="00AD74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27390" w:rsidRPr="00AD74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umowy.</w:t>
      </w:r>
    </w:p>
    <w:p w14:paraId="3C02A219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</w:t>
      </w: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4</w:t>
      </w:r>
    </w:p>
    <w:p w14:paraId="4C117DC9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Prawa i obowiązki stron</w:t>
      </w:r>
    </w:p>
    <w:p w14:paraId="561366A7" w14:textId="77777777" w:rsidR="00F260B0" w:rsidRPr="00F260B0" w:rsidRDefault="00F260B0" w:rsidP="00F260B0">
      <w:pPr>
        <w:numPr>
          <w:ilvl w:val="2"/>
          <w:numId w:val="6"/>
        </w:numPr>
        <w:suppressAutoHyphens/>
        <w:autoSpaceDN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Wykonawca zobowiązuje się do wykonywania wszystkich czynności opisanych § 1 niniejszej umowy oraz ujętych w specyfikacji warunków zamówienia zgodnie z zapisami zawartymi w opisie przedmiotu zamówienia.</w:t>
      </w:r>
    </w:p>
    <w:p w14:paraId="4155FE51" w14:textId="4A20B490" w:rsidR="00F260B0" w:rsidRPr="00F260B0" w:rsidRDefault="00F260B0" w:rsidP="00F260B0">
      <w:pPr>
        <w:numPr>
          <w:ilvl w:val="2"/>
          <w:numId w:val="6"/>
        </w:numPr>
        <w:suppressAutoHyphens/>
        <w:autoSpaceDN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 xml:space="preserve">Wykonawca zobowiązuje się do przedłożenia Zamawiającemu harmonogramu rzeczowo-finansowego w terminie 7 dni licząc od dnia podpisania umowy.  </w:t>
      </w:r>
    </w:p>
    <w:p w14:paraId="1B0A479D" w14:textId="63BBDE23" w:rsidR="00F260B0" w:rsidRPr="00F260B0" w:rsidRDefault="00F260B0" w:rsidP="00F260B0">
      <w:pPr>
        <w:numPr>
          <w:ilvl w:val="2"/>
          <w:numId w:val="6"/>
        </w:numPr>
        <w:suppressAutoHyphens/>
        <w:autoSpaceDN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Wykonawca zobowiązuje się do przedkładania raportów z wykonanych zadań w odniesieniu do harmonogramu rzeczowo-finansowego, co 14 dni licząc od dnia jego przedłożenia. Ponadto raport winien odnosić się do ewentualnych opóźnień i problemów wraz z podaniem ich przyczyn i propozycją rozwiązań.</w:t>
      </w:r>
    </w:p>
    <w:p w14:paraId="746A11DF" w14:textId="77777777" w:rsidR="00F260B0" w:rsidRPr="00F260B0" w:rsidRDefault="00F260B0" w:rsidP="00F260B0">
      <w:pPr>
        <w:numPr>
          <w:ilvl w:val="2"/>
          <w:numId w:val="6"/>
        </w:numPr>
        <w:suppressAutoHyphens/>
        <w:autoSpaceDN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Wykonawca zobowiązuje się do wykonywania umowy z najwyższą starannością uwzględniającą zawodowy charakter wykonywanych czynności oraz najlepszą praktyką i wiedzą oraz z zgodnie z aktualnymi przepisami prawa.</w:t>
      </w:r>
    </w:p>
    <w:p w14:paraId="243C8EED" w14:textId="77777777" w:rsidR="00F260B0" w:rsidRPr="00F260B0" w:rsidRDefault="00F260B0" w:rsidP="00F260B0">
      <w:pPr>
        <w:numPr>
          <w:ilvl w:val="2"/>
          <w:numId w:val="6"/>
        </w:numPr>
        <w:suppressAutoHyphens/>
        <w:autoSpaceDN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Wykonawca nie może zaciągać w imieniu Zamawiającego żadnych zobowiązań.</w:t>
      </w:r>
    </w:p>
    <w:p w14:paraId="4243D7C4" w14:textId="77777777" w:rsidR="00F260B0" w:rsidRPr="00F260B0" w:rsidRDefault="00F260B0" w:rsidP="00F260B0">
      <w:pPr>
        <w:numPr>
          <w:ilvl w:val="2"/>
          <w:numId w:val="6"/>
        </w:numPr>
        <w:suppressAutoHyphens/>
        <w:autoSpaceDN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Wykonawca zobowiązuje się do przekazania przedmiotu zamówienia w następującej formie:</w:t>
      </w:r>
    </w:p>
    <w:p w14:paraId="3FB9407C" w14:textId="77777777" w:rsidR="00F260B0" w:rsidRPr="00F260B0" w:rsidRDefault="00F260B0" w:rsidP="00F260B0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opracowanie tekstowe w wersji papierowej w ilości 3 egzemplarzy oraz w wersji elektronicznej,</w:t>
      </w:r>
    </w:p>
    <w:p w14:paraId="40EBBD6C" w14:textId="3945DF26" w:rsidR="00F260B0" w:rsidRPr="00F260B0" w:rsidRDefault="00F260B0" w:rsidP="00F260B0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opracowanie graficzne w wersji papierowej w ilości 3 egzemplarzy oraz w wersji elektronicznej,</w:t>
      </w:r>
    </w:p>
    <w:p w14:paraId="2ECEB30D" w14:textId="77777777" w:rsidR="00F260B0" w:rsidRPr="00F260B0" w:rsidRDefault="00F260B0" w:rsidP="00F260B0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dane przestrzenne w wersji elektronicznej lub innej formie i ilości uzgodnionej                            z Zamawiającym,</w:t>
      </w:r>
    </w:p>
    <w:p w14:paraId="4AB7B2E5" w14:textId="77777777" w:rsidR="00F260B0" w:rsidRPr="00F260B0" w:rsidRDefault="00F260B0" w:rsidP="00F260B0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lastRenderedPageBreak/>
        <w:t>wersja elektroniczna powinna zostać przedłożona w następujących standardach: tekst w formacie .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doc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 xml:space="preserve"> i .pdf, rysunki rastrowe w formacie .jpg i .pdf, oraz w postaci wektorowej .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dxf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>, .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shp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>, .</w:t>
      </w:r>
      <w:proofErr w:type="spellStart"/>
      <w:r w:rsidRPr="00F260B0">
        <w:rPr>
          <w:rFonts w:ascii="Times New Roman" w:hAnsi="Times New Roman"/>
          <w:sz w:val="24"/>
          <w:szCs w:val="24"/>
          <w:lang w:val="x-none"/>
        </w:rPr>
        <w:t>gpkg</w:t>
      </w:r>
      <w:proofErr w:type="spellEnd"/>
      <w:r w:rsidRPr="00F260B0">
        <w:rPr>
          <w:rFonts w:ascii="Times New Roman" w:hAnsi="Times New Roman"/>
          <w:sz w:val="24"/>
          <w:szCs w:val="24"/>
          <w:lang w:val="x-none"/>
        </w:rPr>
        <w:t>.</w:t>
      </w:r>
    </w:p>
    <w:p w14:paraId="0456C560" w14:textId="77777777" w:rsidR="00F260B0" w:rsidRPr="00F260B0" w:rsidRDefault="00F260B0" w:rsidP="00F260B0">
      <w:pPr>
        <w:numPr>
          <w:ilvl w:val="2"/>
          <w:numId w:val="6"/>
        </w:numPr>
        <w:suppressAutoHyphens/>
        <w:autoSpaceDN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Miejscem przekazania prac jest siedziba Zamawiającego.</w:t>
      </w:r>
    </w:p>
    <w:p w14:paraId="0FDEA09C" w14:textId="77777777" w:rsidR="00F260B0" w:rsidRPr="00F260B0" w:rsidRDefault="00F260B0" w:rsidP="00F260B0">
      <w:pPr>
        <w:numPr>
          <w:ilvl w:val="2"/>
          <w:numId w:val="6"/>
        </w:numPr>
        <w:suppressAutoHyphens/>
        <w:autoSpaceDN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Zamawiający zobowiązuje się do współpracy w celu wykonania umowy, w tym udostępnienia stosownych informacji, materiałów i dokumentów mających znaczenia dla prawidłowego przygotowania opracowania.</w:t>
      </w:r>
    </w:p>
    <w:p w14:paraId="6AC44501" w14:textId="51201F78" w:rsidR="00F260B0" w:rsidRPr="00F260B0" w:rsidRDefault="00F260B0" w:rsidP="00F260B0">
      <w:pPr>
        <w:numPr>
          <w:ilvl w:val="2"/>
          <w:numId w:val="6"/>
        </w:numPr>
        <w:suppressAutoHyphens/>
        <w:overflowPunct w:val="0"/>
        <w:autoSpaceDE w:val="0"/>
        <w:spacing w:after="0" w:line="276" w:lineRule="auto"/>
        <w:ind w:left="284" w:hanging="284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Wykonawca z dniem zapłaty wynagrodzenia za wykonany przedmiot umowy przenosi na Zamawiającego pełne autorskie prawa majątkowe do przedmiotu umowy opisanego w §</w:t>
      </w:r>
      <w:r w:rsidR="00E45A01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 xml:space="preserve"> </w:t>
      </w: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1, w ramach wynagrodzenia o którym mowa w §</w:t>
      </w:r>
      <w:r w:rsidR="00E45A01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 xml:space="preserve"> </w:t>
      </w: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2 ust. 1</w:t>
      </w:r>
      <w:r w:rsidR="00E45A01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.</w:t>
      </w:r>
    </w:p>
    <w:p w14:paraId="06982A62" w14:textId="77777777" w:rsidR="00F260B0" w:rsidRPr="00F260B0" w:rsidRDefault="00F260B0" w:rsidP="00E45A01">
      <w:pPr>
        <w:numPr>
          <w:ilvl w:val="2"/>
          <w:numId w:val="6"/>
        </w:numPr>
        <w:suppressAutoHyphens/>
        <w:overflowPunct w:val="0"/>
        <w:autoSpaceDE w:val="0"/>
        <w:spacing w:after="0" w:line="276" w:lineRule="auto"/>
        <w:ind w:left="284" w:hanging="426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 ramach nabycia majątkowych praw autorskich Zamawiający ma prawo wykorzystywania przedmiotu umowy bez jakichkolwiek ograniczeń czasowych i terytorialnych na polach eksploatacji m.in.:</w:t>
      </w:r>
    </w:p>
    <w:p w14:paraId="169E9E30" w14:textId="77777777" w:rsidR="00F260B0" w:rsidRPr="00F260B0" w:rsidRDefault="00F260B0" w:rsidP="00F260B0">
      <w:pPr>
        <w:numPr>
          <w:ilvl w:val="0"/>
          <w:numId w:val="8"/>
        </w:numPr>
        <w:suppressAutoHyphens/>
        <w:overflowPunct w:val="0"/>
        <w:autoSpaceDE w:val="0"/>
        <w:spacing w:after="0" w:line="276" w:lineRule="auto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 zakresie utrwalenia i zwielokrotnienia przedmiotu umowy – wytworzenia egzemplarzy przedmiotu umowy, w tym techniką drukarską, reprograficzną, zapisu magnetycznego, techniką cyfrową;</w:t>
      </w:r>
    </w:p>
    <w:p w14:paraId="5E274DD5" w14:textId="77777777" w:rsidR="00F260B0" w:rsidRPr="00F260B0" w:rsidRDefault="00F260B0" w:rsidP="00F260B0">
      <w:pPr>
        <w:numPr>
          <w:ilvl w:val="0"/>
          <w:numId w:val="8"/>
        </w:numPr>
        <w:suppressAutoHyphens/>
        <w:overflowPunct w:val="0"/>
        <w:autoSpaceDE w:val="0"/>
        <w:spacing w:after="0" w:line="276" w:lineRule="auto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 xml:space="preserve">w zakresie rozpowszechniania przedmiotu umowy w zakresie wystawiania, wyświetlania, odtwarzania, nadawania i reemitowania, a także publicznego udostępnienia przedmiotu w taki sposób, aby każdy mógł mieć do niego dostęp w miejscu i czasie przez siebie wybranym, w tym również w </w:t>
      </w:r>
      <w:proofErr w:type="spellStart"/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internecie</w:t>
      </w:r>
      <w:proofErr w:type="spellEnd"/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.</w:t>
      </w:r>
    </w:p>
    <w:p w14:paraId="24E1DFA3" w14:textId="77777777" w:rsidR="00F260B0" w:rsidRPr="00F260B0" w:rsidRDefault="00F260B0" w:rsidP="00AD7414">
      <w:pPr>
        <w:numPr>
          <w:ilvl w:val="2"/>
          <w:numId w:val="6"/>
        </w:numPr>
        <w:suppressAutoHyphens/>
        <w:overflowPunct w:val="0"/>
        <w:autoSpaceDE w:val="0"/>
        <w:spacing w:after="0" w:line="276" w:lineRule="auto"/>
        <w:ind w:left="284" w:hanging="426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Wykonawca zezwala na wykonywanie przez Zamawiającego autorskich praw zależnych, w szczególności na dokonywaniu w przedmiocie umowy zmian, modyfikacji, adaptacji, które w ocenie Zamawiającego będą niezbędne, z zastrzeżeniem, że dokonywane zmiany będą wykonywane zgodnie z obowiązującymi przepisami prawa oraz zasadami wiedzy technicznej.</w:t>
      </w:r>
    </w:p>
    <w:p w14:paraId="084D4257" w14:textId="77777777" w:rsidR="00F260B0" w:rsidRPr="00F260B0" w:rsidRDefault="00F260B0" w:rsidP="00AD7414">
      <w:pPr>
        <w:numPr>
          <w:ilvl w:val="2"/>
          <w:numId w:val="6"/>
        </w:numPr>
        <w:suppressAutoHyphens/>
        <w:overflowPunct w:val="0"/>
        <w:autoSpaceDE w:val="0"/>
        <w:spacing w:after="120" w:line="276" w:lineRule="auto"/>
        <w:ind w:left="284" w:hanging="426"/>
        <w:jc w:val="both"/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</w:pPr>
      <w:r w:rsidRPr="00F260B0">
        <w:rPr>
          <w:rFonts w:ascii="Times New Roman" w:eastAsia="Tahoma" w:hAnsi="Times New Roman" w:cs="Times New Roman"/>
          <w:spacing w:val="-5"/>
          <w:kern w:val="0"/>
          <w:sz w:val="24"/>
          <w:szCs w:val="24"/>
          <w:lang w:eastAsia="ar-SA"/>
          <w14:ligatures w14:val="none"/>
        </w:rPr>
        <w:t>Wykonawca oświadcza, że nie będzie korzystał z praw autorskich osobistych.</w:t>
      </w:r>
    </w:p>
    <w:p w14:paraId="16F6BA15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</w:t>
      </w: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5</w:t>
      </w:r>
    </w:p>
    <w:p w14:paraId="124D6D21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Kary umowne</w:t>
      </w:r>
    </w:p>
    <w:p w14:paraId="3F6058FD" w14:textId="77777777" w:rsidR="00F260B0" w:rsidRPr="00F260B0" w:rsidRDefault="00F260B0" w:rsidP="00F260B0">
      <w:pPr>
        <w:widowControl w:val="0"/>
        <w:numPr>
          <w:ilvl w:val="0"/>
          <w:numId w:val="10"/>
        </w:numPr>
        <w:suppressAutoHyphens/>
        <w:autoSpaceDN w:val="0"/>
        <w:spacing w:before="120" w:after="120" w:line="256" w:lineRule="auto"/>
        <w:ind w:left="426" w:right="55" w:hanging="426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Zamawiający uprawniony jest do dochodzenia od Wykonawcy kar umownych za:</w:t>
      </w:r>
    </w:p>
    <w:p w14:paraId="6E42BF1E" w14:textId="77777777" w:rsidR="00F260B0" w:rsidRPr="00F260B0" w:rsidRDefault="00F260B0" w:rsidP="00F260B0">
      <w:pPr>
        <w:widowControl w:val="0"/>
        <w:numPr>
          <w:ilvl w:val="0"/>
          <w:numId w:val="11"/>
        </w:numPr>
        <w:suppressAutoHyphens/>
        <w:autoSpaceDN w:val="0"/>
        <w:spacing w:before="120" w:after="120" w:line="256" w:lineRule="auto"/>
        <w:ind w:left="709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  <w14:ligatures w14:val="none"/>
        </w:rPr>
        <w:t xml:space="preserve">odstąpienie od umowy lub rozwiązanie umowy, przez Zamawiającego z winy Wykonawcy, w wysokości 10 % łącznej wartości przedmiotu Umowy, o której mowa w </w:t>
      </w: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§ 2 ust. 1 Umowy</w:t>
      </w:r>
      <w:r w:rsidRPr="00F260B0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  <w14:ligatures w14:val="none"/>
        </w:rPr>
        <w:t>;</w:t>
      </w:r>
    </w:p>
    <w:p w14:paraId="11AAE09B" w14:textId="77777777" w:rsidR="00F260B0" w:rsidRPr="00F260B0" w:rsidRDefault="00F260B0" w:rsidP="00F260B0">
      <w:pPr>
        <w:widowControl w:val="0"/>
        <w:numPr>
          <w:ilvl w:val="0"/>
          <w:numId w:val="11"/>
        </w:numPr>
        <w:tabs>
          <w:tab w:val="left" w:pos="284"/>
        </w:tabs>
        <w:suppressAutoHyphens/>
        <w:autoSpaceDN w:val="0"/>
        <w:spacing w:before="120" w:after="120" w:line="256" w:lineRule="auto"/>
        <w:ind w:left="709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7" w:name="_Hlk125099787"/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zwłokę w wykonaniu przedmiotu Umowy w stosunku do terminu, o którym mowa w § 3 ust. 1, w wysokości 500 (słownie: pięćset) zł za każdy dzień zwłoki</w:t>
      </w:r>
      <w:bookmarkEnd w:id="7"/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;</w:t>
      </w:r>
    </w:p>
    <w:p w14:paraId="637753C7" w14:textId="77777777" w:rsidR="00F260B0" w:rsidRPr="00F260B0" w:rsidRDefault="00F260B0" w:rsidP="00F260B0">
      <w:pPr>
        <w:widowControl w:val="0"/>
        <w:numPr>
          <w:ilvl w:val="0"/>
          <w:numId w:val="11"/>
        </w:numPr>
        <w:tabs>
          <w:tab w:val="left" w:pos="284"/>
        </w:tabs>
        <w:suppressAutoHyphens/>
        <w:autoSpaceDN w:val="0"/>
        <w:spacing w:before="120" w:after="120" w:line="256" w:lineRule="auto"/>
        <w:ind w:left="709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niedostarczenie w terminie Harmonogramu rzeczowo-finansowego lub jego aktualizacji w wysokości 2.000,00 (słownie: dwa tysiące) zł za każdy przypadek;</w:t>
      </w:r>
    </w:p>
    <w:p w14:paraId="73D5DF58" w14:textId="77777777" w:rsidR="00F260B0" w:rsidRPr="00F260B0" w:rsidRDefault="00F260B0" w:rsidP="00F260B0">
      <w:pPr>
        <w:widowControl w:val="0"/>
        <w:numPr>
          <w:ilvl w:val="0"/>
          <w:numId w:val="11"/>
        </w:numPr>
        <w:tabs>
          <w:tab w:val="left" w:pos="284"/>
        </w:tabs>
        <w:suppressAutoHyphens/>
        <w:autoSpaceDN w:val="0"/>
        <w:spacing w:before="120" w:after="120" w:line="256" w:lineRule="auto"/>
        <w:ind w:left="709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niedostarczenie w terminie raportu, o którym mowa w § 4 ust. 3, w wysokości 1.000,00 (słownie: dwa tysiące) zł za każdy przypadek;</w:t>
      </w:r>
    </w:p>
    <w:p w14:paraId="6EE61BF1" w14:textId="488E8700" w:rsidR="00F260B0" w:rsidRPr="00F260B0" w:rsidRDefault="00F260B0" w:rsidP="00F260B0">
      <w:pPr>
        <w:widowControl w:val="0"/>
        <w:numPr>
          <w:ilvl w:val="0"/>
          <w:numId w:val="11"/>
        </w:numPr>
        <w:tabs>
          <w:tab w:val="left" w:pos="284"/>
        </w:tabs>
        <w:suppressAutoHyphens/>
        <w:autoSpaceDN w:val="0"/>
        <w:spacing w:before="120" w:after="120" w:line="256" w:lineRule="auto"/>
        <w:ind w:left="709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 przypadku nieprzedłożenia do zaakceptowania projektu umowy o podwykonawstwo, której przedmiotem są dostawy lub usługi lub projektu jej zmiany, w wysokości 1.000,00 (słownie: jeden tysiąc) zł za każde zdarzenie;</w:t>
      </w:r>
    </w:p>
    <w:p w14:paraId="0CCAD8D3" w14:textId="77777777" w:rsidR="00F260B0" w:rsidRPr="00F260B0" w:rsidRDefault="00F260B0" w:rsidP="00F260B0">
      <w:pPr>
        <w:widowControl w:val="0"/>
        <w:numPr>
          <w:ilvl w:val="0"/>
          <w:numId w:val="11"/>
        </w:numPr>
        <w:tabs>
          <w:tab w:val="left" w:pos="284"/>
        </w:tabs>
        <w:suppressAutoHyphens/>
        <w:autoSpaceDN w:val="0"/>
        <w:spacing w:before="120" w:after="120" w:line="256" w:lineRule="auto"/>
        <w:ind w:left="709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przypadku braku lub nieterminowej zapłaty wynagrodzenia należnego Podwykonawcom lub dalszym Podwykonawcom, w wysokości 1.000,00 (słownie: </w:t>
      </w: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>jeden tysiąc) zł za każde zdarzenie;</w:t>
      </w:r>
    </w:p>
    <w:p w14:paraId="5CECDC42" w14:textId="77777777" w:rsidR="00F260B0" w:rsidRPr="00F260B0" w:rsidRDefault="00F260B0" w:rsidP="00F260B0">
      <w:pPr>
        <w:widowControl w:val="0"/>
        <w:numPr>
          <w:ilvl w:val="0"/>
          <w:numId w:val="11"/>
        </w:numPr>
        <w:tabs>
          <w:tab w:val="left" w:pos="284"/>
        </w:tabs>
        <w:suppressAutoHyphens/>
        <w:autoSpaceDN w:val="0"/>
        <w:spacing w:before="120" w:after="120" w:line="256" w:lineRule="auto"/>
        <w:ind w:left="709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 przypadku nieprzedłożenia poświadczonej za zgodność z oryginałem kopii umowy o podwykonawstwo lub jej zmiany, w wysokości 1.000,00 (słownie: jeden tysiąc) zł za każde zdarzenie;</w:t>
      </w:r>
    </w:p>
    <w:p w14:paraId="05CAC65E" w14:textId="77777777" w:rsidR="00F260B0" w:rsidRPr="00F260B0" w:rsidRDefault="00F260B0" w:rsidP="00F260B0">
      <w:pPr>
        <w:widowControl w:val="0"/>
        <w:numPr>
          <w:ilvl w:val="0"/>
          <w:numId w:val="10"/>
        </w:numPr>
        <w:tabs>
          <w:tab w:val="left" w:pos="709"/>
        </w:tabs>
        <w:suppressAutoHyphens/>
        <w:autoSpaceDN w:val="0"/>
        <w:spacing w:before="120" w:after="120" w:line="256" w:lineRule="auto"/>
        <w:ind w:right="55" w:hanging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Wykonawca oświadcza, że wyraża zgodę na potrącenie kar umownych z należnego wynagrodzenia, o którym mowa w </w:t>
      </w:r>
      <w:r w:rsidRPr="00F260B0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  <w14:ligatures w14:val="none"/>
        </w:rPr>
        <w:t>§ 2 ust. 1 lub zabezpieczenia należytego wykonania umowy.</w:t>
      </w:r>
    </w:p>
    <w:p w14:paraId="4F28B753" w14:textId="77777777" w:rsidR="00F260B0" w:rsidRPr="00F260B0" w:rsidRDefault="00F260B0" w:rsidP="00F260B0">
      <w:pPr>
        <w:widowControl w:val="0"/>
        <w:numPr>
          <w:ilvl w:val="0"/>
          <w:numId w:val="10"/>
        </w:numPr>
        <w:tabs>
          <w:tab w:val="left" w:pos="709"/>
        </w:tabs>
        <w:suppressAutoHyphens/>
        <w:autoSpaceDN w:val="0"/>
        <w:spacing w:before="120" w:after="120" w:line="256" w:lineRule="auto"/>
        <w:ind w:right="55" w:hanging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przypadku odstąpienia od umowy z winy Zamawiającego, Zamawiający zapłaci Wykonawcy karę umowną w wysokości 10 % wynagrodzenia, o którym mowa w </w:t>
      </w:r>
      <w:r w:rsidRPr="00F260B0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  <w14:ligatures w14:val="none"/>
        </w:rPr>
        <w:t>§ 2 ust. 1.</w:t>
      </w:r>
    </w:p>
    <w:p w14:paraId="680DC750" w14:textId="77777777" w:rsidR="00F260B0" w:rsidRPr="00F260B0" w:rsidRDefault="00F260B0" w:rsidP="00F260B0">
      <w:pPr>
        <w:widowControl w:val="0"/>
        <w:numPr>
          <w:ilvl w:val="0"/>
          <w:numId w:val="10"/>
        </w:numPr>
        <w:tabs>
          <w:tab w:val="left" w:pos="709"/>
        </w:tabs>
        <w:suppressAutoHyphens/>
        <w:autoSpaceDN w:val="0"/>
        <w:spacing w:before="120" w:after="120" w:line="256" w:lineRule="auto"/>
        <w:ind w:right="55" w:hanging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przypadku odstąpienia od umowy z winy Wykonawcy, Wykonawca zapłaci Zamawiającemu karę umowną w wysokości 10 % wynagrodzenia, o którym mowa w </w:t>
      </w:r>
      <w:r w:rsidRPr="00F260B0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  <w14:ligatures w14:val="none"/>
        </w:rPr>
        <w:t xml:space="preserve">§ 2 ust. 1. </w:t>
      </w:r>
    </w:p>
    <w:p w14:paraId="73A431EF" w14:textId="77777777" w:rsidR="00F260B0" w:rsidRPr="00F260B0" w:rsidRDefault="00F260B0" w:rsidP="00F260B0">
      <w:pPr>
        <w:widowControl w:val="0"/>
        <w:numPr>
          <w:ilvl w:val="0"/>
          <w:numId w:val="10"/>
        </w:numPr>
        <w:suppressAutoHyphens/>
        <w:autoSpaceDN w:val="0"/>
        <w:spacing w:before="120" w:after="120" w:line="256" w:lineRule="auto"/>
        <w:ind w:right="55" w:hanging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 przypadku poniesienia szkody przewyższającej jakąkolwiek karę umowną, określoną w umowie, Zamawiający zastrzega sobie prawo dochodzenia odszkodowania uzupełniającego na zasadach ogólnych.</w:t>
      </w:r>
    </w:p>
    <w:p w14:paraId="7D1C90E9" w14:textId="77777777" w:rsidR="00F260B0" w:rsidRPr="00F260B0" w:rsidRDefault="00F260B0" w:rsidP="00F260B0">
      <w:pPr>
        <w:widowControl w:val="0"/>
        <w:numPr>
          <w:ilvl w:val="0"/>
          <w:numId w:val="10"/>
        </w:numPr>
        <w:suppressAutoHyphens/>
        <w:autoSpaceDN w:val="0"/>
        <w:spacing w:before="120" w:after="120" w:line="256" w:lineRule="auto"/>
        <w:ind w:right="55" w:hanging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Roszczenie o zapłatę kar umownych z tytułu zwłoki, ustalonych za każdy rozpoczęty dzień zwłoki, staje się wymagalne:</w:t>
      </w:r>
    </w:p>
    <w:p w14:paraId="4BF03AD9" w14:textId="77777777" w:rsidR="00F260B0" w:rsidRPr="00F260B0" w:rsidRDefault="00F260B0" w:rsidP="00F260B0">
      <w:pPr>
        <w:widowControl w:val="0"/>
        <w:numPr>
          <w:ilvl w:val="0"/>
          <w:numId w:val="13"/>
        </w:numPr>
        <w:suppressAutoHyphens/>
        <w:autoSpaceDN w:val="0"/>
        <w:spacing w:before="120" w:after="120" w:line="256" w:lineRule="auto"/>
        <w:ind w:left="1134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za pierwszy rozpoczęty dzień zwłoki – w tym dniu;</w:t>
      </w:r>
    </w:p>
    <w:p w14:paraId="5A0E6894" w14:textId="77777777" w:rsidR="00F260B0" w:rsidRPr="00F260B0" w:rsidRDefault="00F260B0" w:rsidP="00F260B0">
      <w:pPr>
        <w:widowControl w:val="0"/>
        <w:numPr>
          <w:ilvl w:val="0"/>
          <w:numId w:val="14"/>
        </w:numPr>
        <w:suppressAutoHyphens/>
        <w:autoSpaceDN w:val="0"/>
        <w:spacing w:before="120" w:after="120" w:line="256" w:lineRule="auto"/>
        <w:ind w:left="1134" w:right="55" w:hanging="42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za każdy następny rozpoczęty dzień zwłoki – odpowiednio w każdym z tych dni.</w:t>
      </w:r>
    </w:p>
    <w:p w14:paraId="06C9CC1D" w14:textId="77777777" w:rsidR="00E45A01" w:rsidRPr="00E45A01" w:rsidRDefault="00E45A01" w:rsidP="00F260B0">
      <w:pPr>
        <w:pStyle w:val="Akapitzlist"/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contextualSpacing w:val="0"/>
        <w:jc w:val="both"/>
        <w:textAlignment w:val="baseline"/>
        <w:rPr>
          <w:rFonts w:ascii="Times New Roman" w:eastAsia="SimSun" w:hAnsi="Times New Roman" w:cs="Times New Roman"/>
          <w:vanish/>
          <w:kern w:val="3"/>
          <w:sz w:val="24"/>
          <w:szCs w:val="24"/>
          <w:lang w:eastAsia="zh-CN" w:bidi="hi-IN"/>
          <w14:ligatures w14:val="none"/>
        </w:rPr>
      </w:pPr>
      <w:bookmarkStart w:id="8" w:name="_Hlk181957372"/>
    </w:p>
    <w:p w14:paraId="7A9B4934" w14:textId="77777777" w:rsidR="00E45A01" w:rsidRPr="00E45A01" w:rsidRDefault="00E45A01" w:rsidP="00F260B0">
      <w:pPr>
        <w:pStyle w:val="Akapitzlist"/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contextualSpacing w:val="0"/>
        <w:jc w:val="both"/>
        <w:textAlignment w:val="baseline"/>
        <w:rPr>
          <w:rFonts w:ascii="Times New Roman" w:eastAsia="SimSun" w:hAnsi="Times New Roman" w:cs="Times New Roman"/>
          <w:vanish/>
          <w:kern w:val="3"/>
          <w:sz w:val="24"/>
          <w:szCs w:val="24"/>
          <w:lang w:eastAsia="zh-CN" w:bidi="hi-IN"/>
          <w14:ligatures w14:val="none"/>
        </w:rPr>
      </w:pPr>
    </w:p>
    <w:p w14:paraId="645CCF59" w14:textId="77777777" w:rsidR="00E45A01" w:rsidRPr="00E45A01" w:rsidRDefault="00E45A01" w:rsidP="00F260B0">
      <w:pPr>
        <w:pStyle w:val="Akapitzlist"/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contextualSpacing w:val="0"/>
        <w:jc w:val="both"/>
        <w:textAlignment w:val="baseline"/>
        <w:rPr>
          <w:rFonts w:ascii="Times New Roman" w:eastAsia="SimSun" w:hAnsi="Times New Roman" w:cs="Times New Roman"/>
          <w:vanish/>
          <w:kern w:val="3"/>
          <w:sz w:val="24"/>
          <w:szCs w:val="24"/>
          <w:lang w:eastAsia="zh-CN" w:bidi="hi-IN"/>
          <w14:ligatures w14:val="none"/>
        </w:rPr>
      </w:pPr>
    </w:p>
    <w:p w14:paraId="1DB54F20" w14:textId="77777777" w:rsidR="00E45A01" w:rsidRPr="00E45A01" w:rsidRDefault="00E45A01" w:rsidP="00F260B0">
      <w:pPr>
        <w:pStyle w:val="Akapitzlist"/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contextualSpacing w:val="0"/>
        <w:jc w:val="both"/>
        <w:textAlignment w:val="baseline"/>
        <w:rPr>
          <w:rFonts w:ascii="Times New Roman" w:eastAsia="SimSun" w:hAnsi="Times New Roman" w:cs="Times New Roman"/>
          <w:vanish/>
          <w:kern w:val="3"/>
          <w:sz w:val="24"/>
          <w:szCs w:val="24"/>
          <w:lang w:eastAsia="zh-CN" w:bidi="hi-IN"/>
          <w14:ligatures w14:val="none"/>
        </w:rPr>
      </w:pPr>
    </w:p>
    <w:p w14:paraId="2DD0891F" w14:textId="77777777" w:rsidR="00E45A01" w:rsidRPr="00E45A01" w:rsidRDefault="00E45A01" w:rsidP="00F260B0">
      <w:pPr>
        <w:pStyle w:val="Akapitzlist"/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contextualSpacing w:val="0"/>
        <w:jc w:val="both"/>
        <w:textAlignment w:val="baseline"/>
        <w:rPr>
          <w:rFonts w:ascii="Times New Roman" w:eastAsia="SimSun" w:hAnsi="Times New Roman" w:cs="Times New Roman"/>
          <w:vanish/>
          <w:kern w:val="3"/>
          <w:sz w:val="24"/>
          <w:szCs w:val="24"/>
          <w:lang w:eastAsia="zh-CN" w:bidi="hi-IN"/>
          <w14:ligatures w14:val="none"/>
        </w:rPr>
      </w:pPr>
    </w:p>
    <w:p w14:paraId="2B212DE8" w14:textId="77777777" w:rsidR="00E45A01" w:rsidRPr="00E45A01" w:rsidRDefault="00E45A01" w:rsidP="00F260B0">
      <w:pPr>
        <w:pStyle w:val="Akapitzlist"/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contextualSpacing w:val="0"/>
        <w:jc w:val="both"/>
        <w:textAlignment w:val="baseline"/>
        <w:rPr>
          <w:rFonts w:ascii="Times New Roman" w:eastAsia="SimSun" w:hAnsi="Times New Roman" w:cs="Times New Roman"/>
          <w:vanish/>
          <w:kern w:val="3"/>
          <w:sz w:val="24"/>
          <w:szCs w:val="24"/>
          <w:lang w:eastAsia="zh-CN" w:bidi="hi-IN"/>
          <w14:ligatures w14:val="none"/>
        </w:rPr>
      </w:pPr>
    </w:p>
    <w:p w14:paraId="636984BA" w14:textId="1EDDEECF" w:rsidR="00E45A01" w:rsidRPr="00E45A01" w:rsidRDefault="00F260B0" w:rsidP="00E45A01">
      <w:pPr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Jeśli łączna wartość naliczonych kar umownych przekroczy 20% łącznej wartości umowy brutto, Zamawiający zastrzega możliwość odstąpienia od umowy z winy Wykonawcy</w:t>
      </w:r>
      <w:r w:rsidR="00E45A0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poprzez złożenie Wykonawcy oświadczenia w terminie 30 dni od dnia naliczenia ostatniej kary umownej skutkującej przekroczeniem lub zdarzenia, które skutkowałoby naliczeniem kary umownej, gdyby nie osiągnięto limitu kar</w:t>
      </w:r>
      <w:r w:rsidR="00F6724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, o którym mowa w ust. 9</w:t>
      </w: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</w:t>
      </w:r>
      <w:bookmarkEnd w:id="8"/>
    </w:p>
    <w:p w14:paraId="1AF953BB" w14:textId="0BB615A8" w:rsidR="00F260B0" w:rsidRPr="00F260B0" w:rsidRDefault="00F260B0" w:rsidP="00F260B0">
      <w:pPr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Postanowienia dotyczące kar umownych pozostają w mocy w przypadku odstąpienia od Umowy.</w:t>
      </w:r>
    </w:p>
    <w:p w14:paraId="6A0DF922" w14:textId="7C9DD9EC" w:rsidR="00F260B0" w:rsidRPr="00F260B0" w:rsidRDefault="00E45A01" w:rsidP="00F260B0">
      <w:pPr>
        <w:widowControl w:val="0"/>
        <w:numPr>
          <w:ilvl w:val="0"/>
          <w:numId w:val="15"/>
        </w:numPr>
        <w:suppressAutoHyphens/>
        <w:autoSpaceDN w:val="0"/>
        <w:spacing w:before="120" w:after="120" w:line="256" w:lineRule="auto"/>
        <w:ind w:right="55" w:hanging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Kary umowne – niezależnie od podstawy ich naliczenia, nie mogą przekroczyć 30% łącznej wartości umowy brutto</w:t>
      </w:r>
      <w:r w:rsidR="00F260B0"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51B8324" w14:textId="77777777" w:rsidR="00F260B0" w:rsidRPr="00F260B0" w:rsidRDefault="00F260B0" w:rsidP="00F260B0">
      <w:pPr>
        <w:spacing w:after="0" w:line="276" w:lineRule="auto"/>
        <w:ind w:left="426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§ 6.</w:t>
      </w:r>
    </w:p>
    <w:p w14:paraId="7B82C43B" w14:textId="77777777" w:rsidR="00F260B0" w:rsidRPr="00F260B0" w:rsidRDefault="00F260B0" w:rsidP="00F260B0">
      <w:pPr>
        <w:spacing w:after="0" w:line="276" w:lineRule="auto"/>
        <w:ind w:left="426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Podwykonawcy</w:t>
      </w:r>
    </w:p>
    <w:p w14:paraId="62AF0890" w14:textId="77777777" w:rsidR="00F260B0" w:rsidRPr="00F260B0" w:rsidRDefault="00F260B0" w:rsidP="00F260B0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może wykonać przedmiot Umowy przy udziale Podwykonawców zawierając z nimi stosowne umowy w formie pisemnej pod rygorem nieważności, z zastrzeżeniem obowiązkowej zgody na Podwykonawcę lub dalszego Podwykonawcę ze strony Zamawiającego. Postanowienia § 6 odnoszą się również odpowiednio do dalszych Podwykonawców.</w:t>
      </w:r>
    </w:p>
    <w:p w14:paraId="6FE86356" w14:textId="77777777" w:rsidR="00F260B0" w:rsidRPr="00F260B0" w:rsidRDefault="00F260B0" w:rsidP="00F260B0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Zamawiający w terminie 7 dni od przedstawienia mu projektów umów na usługi z Podwykonawcami, dokona akceptacji tych projektów lub zgłosi sprzeciw lub zastrzeżenia do ich treści, a następnie:</w:t>
      </w:r>
    </w:p>
    <w:p w14:paraId="4137D114" w14:textId="77777777" w:rsidR="00F260B0" w:rsidRPr="00F260B0" w:rsidRDefault="00F260B0" w:rsidP="00F260B0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Wykonawca zobowiązany jest do przedstawienia Zamawiającemu umów z naniesionymi poprawkami w ciągu 2 dni roboczych do akceptacji. Nieprzedstawienie Zamawiającemu umów uwzględniających uwagi Zamawiającego uprawnia Zamawiającego do zgłoszenia sprzeciwu, o którym mowa w art. 647(1) </w:t>
      </w:r>
      <w:proofErr w:type="spellStart"/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Kc</w:t>
      </w:r>
      <w:proofErr w:type="spellEnd"/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Wykonawcy oraz Podwykonawcy w terminie 30 dni od dnia złożenia po raz pierwszy do Zamawiającego umowy z danym Podwykonawcą. Powyższe nie uchybia prawu Zamawiającego do zgłoszenia zastrzeżeń w rozumieniu ustawy </w:t>
      </w:r>
      <w:proofErr w:type="spellStart"/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55CC968" w14:textId="77777777" w:rsidR="00F260B0" w:rsidRPr="00F260B0" w:rsidRDefault="00F260B0" w:rsidP="00F260B0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zobowiązany jest do przedłożenia Zamawiającemu zaakceptowanych przez Zamawiającego i poświadczonych za zgodność                          z oryginałem kopii zawartych umów na realizację robót, dostaw lub usług                       z Podwykonawcami i jej zmian, z zastrzeżeniem ust. 4.</w:t>
      </w:r>
    </w:p>
    <w:p w14:paraId="23A745CB" w14:textId="77777777" w:rsidR="00F260B0" w:rsidRPr="00F260B0" w:rsidRDefault="00F260B0" w:rsidP="00F260B0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Umowy sporządzone przez Wykonawcę z Podwykonawcami, zaakceptowane przez Zamawiającego zostaną wprowadzone jako załączniki do niniejszej umowy.</w:t>
      </w:r>
    </w:p>
    <w:p w14:paraId="09E9C9B3" w14:textId="77777777" w:rsidR="00F67245" w:rsidRPr="00F67245" w:rsidRDefault="00F67245" w:rsidP="00F260B0">
      <w:pPr>
        <w:pStyle w:val="Akapitzlist"/>
        <w:numPr>
          <w:ilvl w:val="0"/>
          <w:numId w:val="19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pl-PL"/>
          <w14:ligatures w14:val="none"/>
        </w:rPr>
      </w:pPr>
    </w:p>
    <w:p w14:paraId="2F7BE3BA" w14:textId="77777777" w:rsidR="00F67245" w:rsidRPr="00F67245" w:rsidRDefault="00F67245" w:rsidP="00F260B0">
      <w:pPr>
        <w:pStyle w:val="Akapitzlist"/>
        <w:numPr>
          <w:ilvl w:val="0"/>
          <w:numId w:val="19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pl-PL"/>
          <w14:ligatures w14:val="none"/>
        </w:rPr>
      </w:pPr>
    </w:p>
    <w:p w14:paraId="632D3A43" w14:textId="68EB8C8D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Wykonawca, Podwykonawca lub dalszy Podwykonawca robót budowlanych zobowiązany jest przedstawić także Zamawiającemu, kopie zawartych umów poświadczone za zgodność z oryginałem, których przedmiotem są </w:t>
      </w: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dostawy lub usługi,</w:t>
      </w: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 terminie 7 dni od dnia ich zawarcia, jeżeli ich wartość jest większa niż 50 000,00 zł (pięćdziesiąt tysięcy złotych).</w:t>
      </w:r>
    </w:p>
    <w:p w14:paraId="5920FB0C" w14:textId="77777777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Wykonawca, Podwykonawca lub dalszy Podwykonawca jest zobowiązany przedstawić Zamawiającemu poświadczoną za zgodność z oryginałem kopię zawartej umowy o podwykonawstwo, której przedmiotem są dostawy lub usługi, w terminie 7 dni od dnia jej zawarcia jak również zmiany do tej umowy w terminie 7 dni od dnia ich wprowadzenia. Jeśli Zamawiający nie zgłosi w formie pisemnej sprzeciwu, uważa się, że wyraził zgodę na zawarcie umowy lub wprowadzenie zmian.</w:t>
      </w:r>
    </w:p>
    <w:p w14:paraId="614BEBFA" w14:textId="77777777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Umowa na dostawy lub usługi z Podwykonawcą lub z dalszymi Podwykonawcami musi zawierać w szczególności:</w:t>
      </w:r>
    </w:p>
    <w:p w14:paraId="38A8AFE3" w14:textId="77777777" w:rsidR="00F260B0" w:rsidRPr="00F260B0" w:rsidRDefault="00F260B0" w:rsidP="00AD7414">
      <w:pPr>
        <w:numPr>
          <w:ilvl w:val="0"/>
          <w:numId w:val="20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zakres dostaw lub usług  powierzonych Podwykonawcy;</w:t>
      </w:r>
    </w:p>
    <w:p w14:paraId="3A7057AE" w14:textId="77777777" w:rsidR="00F260B0" w:rsidRPr="00F260B0" w:rsidRDefault="00F260B0" w:rsidP="00AD7414">
      <w:pPr>
        <w:numPr>
          <w:ilvl w:val="0"/>
          <w:numId w:val="20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kwotę wynagrodzenia – kwota ta nie powinna być wyższa, niż wartość tego zakresu robót wynikająca z zatwierdzonego Harmonogramu rzeczowo-finansowego Wykonawcy; wynagrodzenie musi być tego samego rodzaju co wynagrodzenie Wykonawcy;</w:t>
      </w:r>
    </w:p>
    <w:p w14:paraId="02E07B3E" w14:textId="77777777" w:rsidR="00F260B0" w:rsidRPr="00F260B0" w:rsidRDefault="00F260B0" w:rsidP="00AD7414">
      <w:pPr>
        <w:numPr>
          <w:ilvl w:val="0"/>
          <w:numId w:val="20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 wykonania dostaw lub usług  objętych umową wraz z harmonogramem –musi być zgodny z harmonogramem Wykonawcy;</w:t>
      </w:r>
    </w:p>
    <w:p w14:paraId="78E4A282" w14:textId="77777777" w:rsidR="00F260B0" w:rsidRPr="00F260B0" w:rsidRDefault="00F260B0" w:rsidP="00AD7414">
      <w:pPr>
        <w:numPr>
          <w:ilvl w:val="0"/>
          <w:numId w:val="20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 wystawienia faktury – nie później niż w terminie 7 dni od dnia odbioru dostaw lub usług;</w:t>
      </w:r>
    </w:p>
    <w:p w14:paraId="763B3CC7" w14:textId="77777777" w:rsidR="00F260B0" w:rsidRPr="00F260B0" w:rsidRDefault="00F260B0" w:rsidP="00AD7414">
      <w:pPr>
        <w:numPr>
          <w:ilvl w:val="0"/>
          <w:numId w:val="20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 zapłaty wynagrodzenia dla Podwykonawcy lub dalszego Podwykonawcy, przewidziany w umowie o podwykonawstwo, nie może być dłuższy niż 14 dni od dnia doręczenia faktury lub rachunku, potwierdzających wykonanie zleconej Podwykonawcy lub dalszemu Podwykonawcy dostawy lub usługi i powinien być ustalony w taki sposób, aby przypadał wcześniej niż termin zapłaty wynagrodzenia należnego Wykonawcy przez Zamawiającego (za zakres zlecony Podwykonawcy);</w:t>
      </w:r>
    </w:p>
    <w:p w14:paraId="59979042" w14:textId="77777777" w:rsidR="00F260B0" w:rsidRPr="00F260B0" w:rsidRDefault="00F260B0" w:rsidP="00AD7414">
      <w:pPr>
        <w:numPr>
          <w:ilvl w:val="0"/>
          <w:numId w:val="20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termin rękojmi nie może upływać wcześniej niż termin gwarancji rękojmi wskazany w niniejszej umowie;</w:t>
      </w:r>
    </w:p>
    <w:p w14:paraId="26861875" w14:textId="77777777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Umowa na dostawy lub usługi z Podwykonawcą lub z dalszymi Podwykonawcami nie może zawierać postanowień:</w:t>
      </w:r>
    </w:p>
    <w:p w14:paraId="01650A3D" w14:textId="77777777" w:rsidR="00F260B0" w:rsidRPr="00F260B0" w:rsidRDefault="00F260B0" w:rsidP="00AD7414">
      <w:pPr>
        <w:numPr>
          <w:ilvl w:val="0"/>
          <w:numId w:val="21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uzależniających uzyskanie przez Podwykonawcę lub dalszego Podwykonawcę zapłaty od Wykonawcy lub Podwykonawcy za wykonanie przedmiotu Umowy o podwykonawstwo od zapłaty przez Zamawiającego wynagrodzenia Wykonawcy lub odpowiednio od zapłaty przez Wykonawcę wynagrodzenia Podwykonawcy;</w:t>
      </w:r>
    </w:p>
    <w:p w14:paraId="1C466F73" w14:textId="77777777" w:rsidR="00F260B0" w:rsidRPr="00F260B0" w:rsidRDefault="00F260B0" w:rsidP="00AD7414">
      <w:pPr>
        <w:numPr>
          <w:ilvl w:val="0"/>
          <w:numId w:val="21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uzależniających uzyskanie przez Podwykonawcę lub dalszego Podwykonawcę zapłaty od Wykonawcy lub Podwykonawcy za wykonanie przedmiotu Umowy o podwykonawstwo od odbioru dostaw lub usług  przez Zamawiającego;</w:t>
      </w:r>
    </w:p>
    <w:p w14:paraId="552E457A" w14:textId="77777777" w:rsidR="00F260B0" w:rsidRPr="00F260B0" w:rsidRDefault="00F260B0" w:rsidP="00AD7414">
      <w:pPr>
        <w:numPr>
          <w:ilvl w:val="0"/>
          <w:numId w:val="21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uzależniających zwrot kwot zabezpieczenia przez Wykonawcę Podwykonawcy, od zwrotu zabezpieczenia należytego wykonania umowy Wykonawcy przez Zamawiającego;</w:t>
      </w:r>
    </w:p>
    <w:p w14:paraId="6B2C2F39" w14:textId="77777777" w:rsidR="00F260B0" w:rsidRPr="00F260B0" w:rsidRDefault="00F260B0" w:rsidP="00AD7414">
      <w:pPr>
        <w:numPr>
          <w:ilvl w:val="0"/>
          <w:numId w:val="21"/>
        </w:numPr>
        <w:spacing w:after="0" w:line="276" w:lineRule="auto"/>
        <w:ind w:left="1418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dopuszczających zabezpieczenie roszczeń Wykonawcy z tytułu niewykonania lub nienależytego wykonania umowy przez Podwykonawcę lub dalszego Podwykonawcę w formie zatrzymania lub potrącenia z wynagrodzenia przysługującego Podwykonawcy lub dalszemu Podwykonawcy z umowy o podwykonawstwo.</w:t>
      </w:r>
    </w:p>
    <w:p w14:paraId="191C9465" w14:textId="77777777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przypadku, o którym mowa w ust. 6, jeżeli termin zapłaty wynagrodzenia jest dłuższy niż określony w ust. 5 pkt 6 niniejszego paragrafu, Zamawiający informuje o tym Wykonawcę i wzywa go do doprowadzenia do zmiany tej umowy pod rygorem wystąpienia o zapłatę kary umownej.</w:t>
      </w:r>
    </w:p>
    <w:p w14:paraId="7875B5BD" w14:textId="77777777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Umowa pomiędzy Podwykonawcą a dalszym Podwykonawcą musi zawierać postanowienia określone w ust. 5 niniejszego paragrafu, jak również nie może zawierać postanowień określonych w ust. 6. Załącznikiem do umowy jest zgoda Wykonawcy na zawarcie umowy o podwykonawstwo o treści zgodnej z projektem umowy.</w:t>
      </w:r>
    </w:p>
    <w:p w14:paraId="56CA05B3" w14:textId="77777777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Postanowienia ust. 2 – 8 stosuje się odpowiednio do zmian umów o podwykonawstwo.</w:t>
      </w:r>
    </w:p>
    <w:p w14:paraId="1F498F8D" w14:textId="77777777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zobowiązany jest na żądanie Zamawiającego udzielić mu wszelkich informacji dotyczących Podwykonawców.</w:t>
      </w:r>
    </w:p>
    <w:p w14:paraId="6414E0CC" w14:textId="77777777" w:rsidR="00F260B0" w:rsidRPr="00F260B0" w:rsidRDefault="00F260B0" w:rsidP="00F260B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ponosi wobec Zamawiającego pełną odpowiedzialność za dostawy i usługi, które wykonuje przy pomocy Podwykonawców. Wykonawca jest odpowiedzialny za działania, zaniechania, uchybienia i zaniedbania każdego Podwykonawcy, tak jakby były one działaniami, zaniechaniami, uchybieniami lub zaniedbaniami samego Wykonawcy.</w:t>
      </w:r>
    </w:p>
    <w:p w14:paraId="1000E461" w14:textId="77777777" w:rsidR="00F260B0" w:rsidRPr="00F260B0" w:rsidRDefault="00F260B0" w:rsidP="00F260B0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D4610CB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6</w:t>
      </w:r>
    </w:p>
    <w:p w14:paraId="53FEEE06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Odstąpienie od umowy</w:t>
      </w:r>
    </w:p>
    <w:p w14:paraId="75FE3172" w14:textId="77777777" w:rsidR="00F260B0" w:rsidRPr="00F260B0" w:rsidRDefault="00F260B0" w:rsidP="00F260B0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okolicznościach; w takim przypadku Wykonawca może żądać wyłącznie </w:t>
      </w: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lastRenderedPageBreak/>
        <w:t xml:space="preserve">wynagrodzenia należnego mu z tytułu wykonania części umowy, tj. za dostarczone prace, dane, uzgodnienia i materiały wykonane i uzyskane do dnia odstąpienia od umowy. </w:t>
      </w:r>
    </w:p>
    <w:p w14:paraId="33BBD761" w14:textId="77777777" w:rsidR="00F260B0" w:rsidRPr="00F260B0" w:rsidRDefault="00F260B0" w:rsidP="00F260B0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Zamawiającemu przysługuje prawo odstąpienia od umowy: </w:t>
      </w:r>
    </w:p>
    <w:p w14:paraId="48426C8B" w14:textId="77777777" w:rsidR="00F260B0" w:rsidRPr="00F260B0" w:rsidRDefault="00F260B0" w:rsidP="00F260B0">
      <w:pPr>
        <w:numPr>
          <w:ilvl w:val="1"/>
          <w:numId w:val="22"/>
        </w:numPr>
        <w:spacing w:after="0" w:line="276" w:lineRule="auto"/>
        <w:jc w:val="both"/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w przypadku powzięcia przez Zamawiającego wiadomości o utracie przez Wykonawcę niezbędnych uprawnień do wykonywania przedmiotu umowy, wynikających z przepisów szczególnych, w terminie 14 dni, licząc od dnia, w którym Zamawiający powziął tę wiadomość, </w:t>
      </w:r>
    </w:p>
    <w:p w14:paraId="374AF533" w14:textId="77777777" w:rsidR="00F260B0" w:rsidRPr="00F260B0" w:rsidRDefault="00F260B0" w:rsidP="00F260B0">
      <w:pPr>
        <w:numPr>
          <w:ilvl w:val="1"/>
          <w:numId w:val="22"/>
        </w:numPr>
        <w:spacing w:after="0" w:line="276" w:lineRule="auto"/>
        <w:jc w:val="both"/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w przypadku wykonywania przez Wykonawcę prac w sposób niezgodny z umową, w terminie 14 dni, licząc od dnia upływu terminu wynikającego z wezwania do zaprzestania takiego działania oraz niezaprzestania takiego działania przez Wykonawcę, </w:t>
      </w:r>
    </w:p>
    <w:p w14:paraId="51AD8429" w14:textId="77777777" w:rsidR="00F260B0" w:rsidRPr="00F260B0" w:rsidRDefault="00F260B0" w:rsidP="00F260B0">
      <w:pPr>
        <w:numPr>
          <w:ilvl w:val="1"/>
          <w:numId w:val="22"/>
        </w:numPr>
        <w:spacing w:after="0" w:line="276" w:lineRule="auto"/>
        <w:jc w:val="both"/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t>w przypadku zwłoki w jej realizacji lub usunięciu stwierdzonych w czasie odbioru wad, w terminie 14 dni, licząc od dnia wezwania przez Zamawiającego do podjęcia realizacji przedmiotu zamówienia lub usunięcia wad oraz braku podjęcia tych działań przez Wykonawcę,</w:t>
      </w:r>
    </w:p>
    <w:p w14:paraId="08B4028C" w14:textId="77777777" w:rsidR="00F260B0" w:rsidRPr="00F260B0" w:rsidRDefault="00F260B0" w:rsidP="00F260B0">
      <w:pPr>
        <w:numPr>
          <w:ilvl w:val="1"/>
          <w:numId w:val="22"/>
        </w:numPr>
        <w:spacing w:after="0" w:line="276" w:lineRule="auto"/>
        <w:jc w:val="both"/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t>w przypadku trzykrotnego opóźnienia w przedłożeniu raportu.</w:t>
      </w:r>
    </w:p>
    <w:p w14:paraId="7CD26CAD" w14:textId="28CD70E5" w:rsidR="00F260B0" w:rsidRPr="00F260B0" w:rsidRDefault="00F260B0" w:rsidP="00F260B0">
      <w:pPr>
        <w:numPr>
          <w:ilvl w:val="0"/>
          <w:numId w:val="22"/>
        </w:numPr>
        <w:spacing w:after="120" w:line="276" w:lineRule="auto"/>
        <w:jc w:val="both"/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Jeśli łączna wartość naliczonych kar umownych przekroczy 20% łącznej wartości umowy brutto, Zamawiający zastrzega możliwość odstąpienia od umowy z winy Wykonawcy</w:t>
      </w:r>
      <w:r w:rsidR="00F6724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zgodnie z § 5 ust. 7 umowy</w:t>
      </w:r>
      <w:r w:rsidRPr="00F260B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</w:t>
      </w:r>
    </w:p>
    <w:p w14:paraId="2FA0356A" w14:textId="77777777" w:rsidR="00F260B0" w:rsidRPr="00F260B0" w:rsidRDefault="00F260B0" w:rsidP="00F260B0">
      <w:pPr>
        <w:numPr>
          <w:ilvl w:val="0"/>
          <w:numId w:val="22"/>
        </w:numPr>
        <w:spacing w:after="120" w:line="276" w:lineRule="auto"/>
        <w:jc w:val="both"/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W przypadku odstąpienia od umowy przez którąkolwiek ze Stron, Wykonawca przy udziale Zamawiającego, w terminie 21 dni sporządzi szczegółowy protokół zrealizowanego zakresu opracowania planu wg stanu na dzień złożenia odstąpienia.   </w:t>
      </w:r>
    </w:p>
    <w:p w14:paraId="302DF40F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7</w:t>
      </w:r>
    </w:p>
    <w:p w14:paraId="6DF8A10A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Zmiany postanowień umowy</w:t>
      </w:r>
    </w:p>
    <w:p w14:paraId="7646E24F" w14:textId="77777777" w:rsidR="00F260B0" w:rsidRPr="00F260B0" w:rsidRDefault="00F260B0" w:rsidP="00F260B0">
      <w:pPr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Wszelkie zmiany i uzupełnienia treści umowy mogą być dokonywane wyłącznie w formie pisemnie sporządzonego aneksu podpisanego przez obie strony. </w:t>
      </w:r>
    </w:p>
    <w:p w14:paraId="1864DD46" w14:textId="77777777" w:rsidR="00F260B0" w:rsidRPr="00F260B0" w:rsidRDefault="00F260B0" w:rsidP="00F260B0">
      <w:pPr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Zamawiający dopuszcza możliwość zmiany umowy w zakresie:</w:t>
      </w:r>
    </w:p>
    <w:p w14:paraId="7089818C" w14:textId="77777777" w:rsidR="00F260B0" w:rsidRPr="00F260B0" w:rsidRDefault="00F260B0" w:rsidP="00F260B0">
      <w:pPr>
        <w:numPr>
          <w:ilvl w:val="1"/>
          <w:numId w:val="23"/>
        </w:numPr>
        <w:autoSpaceDE w:val="0"/>
        <w:autoSpaceDN w:val="0"/>
        <w:adjustRightInd w:val="0"/>
        <w:spacing w:after="21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terminu realizacji przedmiotu umowy w przypadku:</w:t>
      </w:r>
    </w:p>
    <w:p w14:paraId="663BBDC3" w14:textId="77777777" w:rsidR="00F260B0" w:rsidRPr="00F260B0" w:rsidRDefault="00F260B0" w:rsidP="00F260B0">
      <w:pPr>
        <w:numPr>
          <w:ilvl w:val="0"/>
          <w:numId w:val="24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zmiany powszechnie obowiązujących przepisów prawa w zakresie mającym wpływ na realizację przedmiotu zamówienia, </w:t>
      </w:r>
    </w:p>
    <w:p w14:paraId="1CEBBCE1" w14:textId="77777777" w:rsidR="00F260B0" w:rsidRPr="00F260B0" w:rsidRDefault="00F260B0" w:rsidP="00F260B0">
      <w:pPr>
        <w:numPr>
          <w:ilvl w:val="0"/>
          <w:numId w:val="24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przedłużenia procedur administracyjnych na etapie wydawania opinii, uzgodnień, postanowień i decyzji administracyjnych, spowodowane działaniem uprawnionych organów administracji publicznej, </w:t>
      </w:r>
    </w:p>
    <w:p w14:paraId="1AB9D1D1" w14:textId="77777777" w:rsidR="00F260B0" w:rsidRPr="00F260B0" w:rsidRDefault="00F260B0" w:rsidP="00F260B0">
      <w:pPr>
        <w:numPr>
          <w:ilvl w:val="0"/>
          <w:numId w:val="24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działania lub zaniechania osób trzecich, uniemożliwiających wykonanie prac, które to działania nie są konsekwencją winy którejkolwiek ze Stron, </w:t>
      </w:r>
    </w:p>
    <w:p w14:paraId="65B2FCBD" w14:textId="77777777" w:rsidR="00F260B0" w:rsidRPr="00F260B0" w:rsidRDefault="00F260B0" w:rsidP="00F260B0">
      <w:pPr>
        <w:numPr>
          <w:ilvl w:val="0"/>
          <w:numId w:val="24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wystąpienia okoliczności zewnętrznych, niezależnych od Wykonawcy,                                w szczególności leżących po stronie Zamawiającego (np. z okoliczności wynikających z uchwał podjętych przez Radę Miejską w zakresie planowania przestrzennego i innych działań, w których władny jest wyłącznie Zamawiający), </w:t>
      </w:r>
    </w:p>
    <w:p w14:paraId="1E96D93F" w14:textId="77777777" w:rsidR="00F260B0" w:rsidRPr="00F260B0" w:rsidRDefault="00F260B0" w:rsidP="00F260B0">
      <w:pPr>
        <w:numPr>
          <w:ilvl w:val="0"/>
          <w:numId w:val="24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konieczności powtórzenia prac lub czynności z przyczyn proceduralnych, niezależnych od Wykonawcy, </w:t>
      </w:r>
    </w:p>
    <w:p w14:paraId="1C18FFA9" w14:textId="77777777" w:rsidR="00F260B0" w:rsidRPr="00F260B0" w:rsidRDefault="00F260B0" w:rsidP="00F260B0">
      <w:pPr>
        <w:numPr>
          <w:ilvl w:val="0"/>
          <w:numId w:val="24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innych okoliczności, których wystąpienia nie można było przewidzieć w chwili zawarcia umowy, </w:t>
      </w:r>
    </w:p>
    <w:p w14:paraId="0614AB99" w14:textId="77777777" w:rsidR="00F260B0" w:rsidRPr="00F260B0" w:rsidRDefault="00F260B0" w:rsidP="00F260B0">
      <w:pPr>
        <w:numPr>
          <w:ilvl w:val="0"/>
          <w:numId w:val="24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przypadku zaistnienia okoliczności, o których mowa powyżej  wydłużenie/skrócenie terminu może nastąpić o okres wynikający z rzeczywistego trwania przeszkód;</w:t>
      </w:r>
      <w:r w:rsidRPr="00F260B0">
        <w:rPr>
          <w:rFonts w:ascii="Times New Roman" w:eastAsia="Verdana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6207BEB5" w14:textId="77777777" w:rsidR="00F260B0" w:rsidRPr="00F260B0" w:rsidRDefault="00F260B0" w:rsidP="00F260B0">
      <w:pPr>
        <w:numPr>
          <w:ilvl w:val="1"/>
          <w:numId w:val="23"/>
        </w:numPr>
        <w:autoSpaceDE w:val="0"/>
        <w:autoSpaceDN w:val="0"/>
        <w:adjustRightInd w:val="0"/>
        <w:spacing w:after="21" w:line="276" w:lineRule="auto"/>
        <w:ind w:left="851" w:hanging="491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osób przewidzianych do realizacji zamówienia przez Strony pod warunkiem, że osoby zaproponowane będą posiadały takie same kwalifikacje i doświadczenie jak osoby wskazane w ofercie;</w:t>
      </w:r>
    </w:p>
    <w:p w14:paraId="5E2C1373" w14:textId="77777777" w:rsidR="00F260B0" w:rsidRPr="00F260B0" w:rsidRDefault="00F260B0" w:rsidP="00F260B0">
      <w:pPr>
        <w:numPr>
          <w:ilvl w:val="1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wysokości wynagrodzenia za wykonywanie przedmiotu zamówienia w przypadku zmiany: </w:t>
      </w:r>
    </w:p>
    <w:p w14:paraId="5BF2F99E" w14:textId="77777777" w:rsidR="00F260B0" w:rsidRPr="00F260B0" w:rsidRDefault="00F260B0" w:rsidP="00F260B0">
      <w:pPr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stawki podatku od towarów i usług (VAT), </w:t>
      </w:r>
    </w:p>
    <w:p w14:paraId="135F103F" w14:textId="77777777" w:rsidR="00F260B0" w:rsidRPr="00F260B0" w:rsidRDefault="00F260B0" w:rsidP="00F260B0">
      <w:pPr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wysokości minimalnego wynagrodzenia za pracę albo wysokości minimalnej stawki godzinowej, ustalonych na podstawie przepisów ustawy z dnia 10 października 2002 r. o minimalnym wynagrodzeniu za pracę (DZ. U. z 2020 r., poz. 2207), </w:t>
      </w:r>
    </w:p>
    <w:p w14:paraId="40FEFF4D" w14:textId="516B7EF2" w:rsidR="00F260B0" w:rsidRPr="00F260B0" w:rsidRDefault="00F260B0" w:rsidP="00F260B0">
      <w:pPr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zasad podlegania ubezpieczeniom społecznym lub ubezpieczeniu zdrowotnemu lub wysokości stawki składki na ubezpieczenia społeczne lub ubezpieczenie zdrowotne</w:t>
      </w:r>
      <w:r w:rsid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11951294" w14:textId="3A7E874D" w:rsidR="00F260B0" w:rsidRDefault="00F260B0" w:rsidP="00F260B0">
      <w:pPr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zasad gromadzenia i wysokości wpłat do pracowniczych planów kapitałowych,                o których mowa w ustawie z dnia 4 października 2018 r. o pracowniczych planach kapitałowych (Dz. U. z 2024 r., poz. 427), jeżeli zmiany te będą miały wpływ na koszty wykonania zamówienia przez Wykonawcę. </w:t>
      </w:r>
    </w:p>
    <w:p w14:paraId="54A7468D" w14:textId="13904D0A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 związku ze wskazanymi w ust.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pkt 3 okolicznościami dopuszczalne jest zmniejszenie lub zwiększenie wynagrodzenia, przy czym zwiększenie wynagrodzenia dopuszczalne jest o kwotę nie większą niż udokumentowany wzrost kosztów świadczenia usługi.</w:t>
      </w:r>
    </w:p>
    <w:p w14:paraId="304A6039" w14:textId="77777777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Dopuszcza się zmianę umowy w zakresie sposobu spełniania przez Wykonawcę świadczenia usług w przypadku zmiany przepisów prawa powszechnie obowiązującego wpływających na sposób spełnienia świadczenia.</w:t>
      </w:r>
    </w:p>
    <w:p w14:paraId="305A2BBF" w14:textId="77777777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 trakcie trwania umowy Wykonawca zobowiązuje się do pisemnego powiadamiania Zmawiającego o zmianie siedziby lub nazwy firmy, zmianie osób reprezentujących, ogłoszeniu upadłości, ogłoszeniu likwidacji, zawieszenia działalności, wszczęcia postępowania układowego, w którym uczestniczy Wykonawca. </w:t>
      </w:r>
    </w:p>
    <w:p w14:paraId="0E4D0B57" w14:textId="77777777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Zamawiający przewiduje także możliwość zmiany wynagrodzenia należnego Wykonawcy zgodnie z art. 439 ust 1 ustawy Prawo zamówień publicznych, w przypadku zmiany kosztów związanych z realizacją umowy. Przez zmianę kosztów rozumie się wzrost kosztów, jak i ich obniżenie, względem cen, które były uwzględnione przez Wykonawcę przy kalkulacji przedstawionej oferty.</w:t>
      </w:r>
    </w:p>
    <w:p w14:paraId="3CB8D0FD" w14:textId="6021591A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Wynagrodzenie Wykonawcy może zostać zmienione w oparciu o wskaźnik cen towarów i usług konsumpcyjnych, opublikowany w formie komunikatu Prezesa Głównego Urzędu Statystycznego w dzienniku Urzędowym „Monitor Polski”.</w:t>
      </w:r>
    </w:p>
    <w:p w14:paraId="19363F39" w14:textId="5F313FF1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Strony mogą żądać zmiany wynagrodzenia, jeśli zmiana wskaźnika, o którym mowa w ust. 14 przekroczy -/+ 3%.</w:t>
      </w:r>
    </w:p>
    <w:p w14:paraId="512421DB" w14:textId="77777777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Zamawiający nie przewiduje zmiany wynagrodzenia w pierwszych 6 miesiącach obowiązywania umowy.</w:t>
      </w:r>
    </w:p>
    <w:p w14:paraId="7233B894" w14:textId="2CE5DC4E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Waloryzacja wynagrodzenia będzie obliczana według wskaźnika wskazanego w ust.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będzie następować o różnicę pomiędzy wskaźnikiem obowiązującym dla początku trwania umowy a wskaźnikiem obowiązującym w dacie wystąpienia przez stronę o dokonanie waloryzacji.</w:t>
      </w:r>
    </w:p>
    <w:p w14:paraId="453D06CB" w14:textId="76BC3B27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Maksymalna wartość zmiany wynagrodzenia, jaką dopuszcza Zamawiający wynosi 5% i wlicza się w nią wszystkie zmiany wynagrodzenia dokonane na podstawie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umowy</w:t>
      </w: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13A6B7E" w14:textId="2A6A964E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Zmiany, o których mowa w ust.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i następne mogą być wprowadzone wyłącznie wtedy, gdy mają one wpływ na koszty wykonania zamówienia przez Wykonawcę. W przypadku ich wystąpienia Wykonawca może wystąpić do Zamawiającego z pisemnym wnioskiem o zmianę wynagrodzenia, przedkładając odpowiednie dokumenty potwierdzające zasadność złożenia takiego wniosku. Wykonawca powinien wykazać ponad wszelką wątpliwość, że zaistniała zmiana ma bezpośredni wpływ na koszty wykonania zamówienia oraz określić stopień, w jakim wpłynie ona na wysokość wynagrodzenia.</w:t>
      </w:r>
    </w:p>
    <w:p w14:paraId="493AA122" w14:textId="361C3C0D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Poprzez zmianę kosztów, o których mowa w ust. 1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należy rozumieć wzrost odpowiednio kosztów, jak i ich obniżenie, względem cen lub kosztu przyjętego w celu ustalenia wynagrodzenia zawartego w ofercie, zatem uprawnienie do zmiany wynagrodzenia przysługuje zarówno Wykonawcy, jak i Zamawiającemu. W przypadku obniżenia cen lub kosztu w stosunku do cen lub kosztu przyjętego w celu ustalenia wynagrodzenia zawartego w ofercie zapisy ust. 13 i następnych stosuje się odpowiednio do Zamawiającego.</w:t>
      </w:r>
    </w:p>
    <w:p w14:paraId="69445F74" w14:textId="79DEDF31" w:rsidR="00FA5A2E" w:rsidRPr="00FA5A2E" w:rsidRDefault="00FA5A2E" w:rsidP="00FA5A2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A5A2E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 przypadku akceptacji żądania przez drugą stronę, zwaloryzowane wynagrodzenie będzie obowiązywać od daty obowiązywania aneksu.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Waloryzacja nie obowiązuje wstecznie, w stosunku do wynagrodzenia już wypłaconego.</w:t>
      </w:r>
    </w:p>
    <w:p w14:paraId="2448A521" w14:textId="0317F7DA" w:rsidR="00FA5A2E" w:rsidRPr="00AD7414" w:rsidRDefault="00FA5A2E" w:rsidP="00AD7414">
      <w:pPr>
        <w:autoSpaceDE w:val="0"/>
        <w:autoSpaceDN w:val="0"/>
        <w:adjustRightInd w:val="0"/>
        <w:spacing w:after="21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F676EF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8</w:t>
      </w:r>
    </w:p>
    <w:p w14:paraId="703D6705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Spory</w:t>
      </w:r>
    </w:p>
    <w:p w14:paraId="7EA60D7E" w14:textId="77777777" w:rsidR="00F260B0" w:rsidRPr="00F260B0" w:rsidRDefault="00F260B0" w:rsidP="00F260B0">
      <w:pPr>
        <w:numPr>
          <w:ilvl w:val="0"/>
          <w:numId w:val="26"/>
        </w:num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powstania sporu na tle wykonania niniejszej umowy Strony zobowiązują się przede wszystkim do wyczerpania drogi postępowania polubownego.</w:t>
      </w:r>
    </w:p>
    <w:p w14:paraId="4360A385" w14:textId="77777777" w:rsidR="00F260B0" w:rsidRPr="00F260B0" w:rsidRDefault="00F260B0" w:rsidP="00F260B0">
      <w:pPr>
        <w:numPr>
          <w:ilvl w:val="0"/>
          <w:numId w:val="26"/>
        </w:num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Postępowanie polubowne wykonuje się poprzez skierowanie na piśmie konkretnego roszczenia, do którego druga Strona zobowiązana jest ustosunkować się pisemnie w terminie do 14 dni.</w:t>
      </w:r>
    </w:p>
    <w:p w14:paraId="6D6DEBD2" w14:textId="77777777" w:rsidR="00F260B0" w:rsidRPr="00F260B0" w:rsidRDefault="00F260B0" w:rsidP="00F260B0">
      <w:pPr>
        <w:numPr>
          <w:ilvl w:val="0"/>
          <w:numId w:val="26"/>
        </w:numPr>
        <w:autoSpaceDN w:val="0"/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przypadku, jeśli postępowanie polubowne nie doprowadzi do załatwienia sprawy w sposób zadawalający dla obu Stron – spór rozpatrywany będzie przez sąd właściwy miejscowo dla siedziby Zamawiającego.</w:t>
      </w:r>
    </w:p>
    <w:p w14:paraId="2CFCD492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</w:t>
      </w: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9</w:t>
      </w:r>
    </w:p>
    <w:p w14:paraId="7A73B37C" w14:textId="77777777" w:rsidR="00F260B0" w:rsidRPr="00F260B0" w:rsidRDefault="00F260B0" w:rsidP="00F260B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Uprawnienia z tytułu rękojmi za wady</w:t>
      </w:r>
    </w:p>
    <w:p w14:paraId="43B9A311" w14:textId="77777777" w:rsidR="00F260B0" w:rsidRPr="00F260B0" w:rsidRDefault="00F260B0" w:rsidP="00F260B0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zobowiązuje się wykonać przedmiot Umowy w sposób prawidłowy, zgodnie z umową oraz obowiązującymi przepisami prawa.</w:t>
      </w:r>
    </w:p>
    <w:p w14:paraId="43B1A94E" w14:textId="77777777" w:rsidR="00F260B0" w:rsidRPr="00F260B0" w:rsidRDefault="00F260B0" w:rsidP="00F260B0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Okres rękojmi za wady wykonania przedmiotu umowy, zgodnie z zapisami dokumentacji przetargowej postępowania Strony wydłużają na okres 3 lat licząc od dnia podpisania protokołu odbioru końcowego</w:t>
      </w: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1B8DEEB" w14:textId="77777777" w:rsidR="00F260B0" w:rsidRPr="00F260B0" w:rsidRDefault="00F260B0" w:rsidP="00F260B0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rękojmi Wykonawca będzie zobowiązany:</w:t>
      </w:r>
    </w:p>
    <w:p w14:paraId="7C4C9F14" w14:textId="77777777" w:rsidR="00F260B0" w:rsidRPr="00F260B0" w:rsidRDefault="00F260B0" w:rsidP="00F260B0">
      <w:pPr>
        <w:numPr>
          <w:ilvl w:val="1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udzielania pisemnych: wyjaśnień i interpretacji, odpowiedzi na skargi                                    i rozstrzygnięcia nadzorcze, dotyczących przedmiotu umowy, </w:t>
      </w:r>
    </w:p>
    <w:p w14:paraId="227FCDEF" w14:textId="77777777" w:rsidR="00F260B0" w:rsidRPr="00F260B0" w:rsidRDefault="00F260B0" w:rsidP="00F260B0">
      <w:pPr>
        <w:numPr>
          <w:ilvl w:val="1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merytorycznego udziału w procedurze kontroli nadzorczej przez wojewodę, rozstrzygania skarg do sądu administracyjnego uchwały w sprawie planu ogólnego zagospodarowania przestrzennego i czynnego udziału w tych czynnościach,</w:t>
      </w:r>
    </w:p>
    <w:p w14:paraId="1C0C137B" w14:textId="2319769B" w:rsidR="00F260B0" w:rsidRPr="00F260B0" w:rsidRDefault="00F260B0" w:rsidP="00F260B0">
      <w:pPr>
        <w:numPr>
          <w:ilvl w:val="1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usunięcia wad, naniesienia poprawek, wykonania uzupełnień w przedmiocie zamówienia.</w:t>
      </w:r>
    </w:p>
    <w:p w14:paraId="16541E5E" w14:textId="77777777" w:rsidR="00F260B0" w:rsidRPr="00F260B0" w:rsidRDefault="00F260B0" w:rsidP="00F260B0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Zamawiający zleci Wykonawcy wykonanie powyższych czynności w terminie nie później niż 14 dni od daty pozyskania informacji odpowiednio o ich zaistnieniu lub konieczności ich wykonania. </w:t>
      </w:r>
    </w:p>
    <w:p w14:paraId="341DB6F8" w14:textId="77777777" w:rsidR="00F260B0" w:rsidRPr="00F260B0" w:rsidRDefault="00F260B0" w:rsidP="00F260B0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zobowiązuje się do przekazania przygotowanych dokumentów, o których mowa w ust. 4, w terminie wskazanym każdorazowo przez Zamawiającego, jednak nie krótszym niż 7 dni od dnia otrzymania zlecenia ich wykonania.</w:t>
      </w:r>
    </w:p>
    <w:p w14:paraId="7301121F" w14:textId="77777777" w:rsidR="00F260B0" w:rsidRPr="00F260B0" w:rsidRDefault="00F260B0" w:rsidP="00F260B0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W okresie rękojmi Wykonawca zobowiązuje się do bezpłatnego usunięcia wad i nieprawidłowości w formie i terminie uzgodnionym z Zamawiającym</w:t>
      </w: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0B211ACA" w14:textId="77777777" w:rsidR="00F260B0" w:rsidRPr="00F260B0" w:rsidRDefault="00F260B0" w:rsidP="00F260B0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okresie rękojmi Zamawiający nie ponosi jakichkolwiek kosztów związanych z usunięciem wad i nieprawidłowości.</w:t>
      </w:r>
    </w:p>
    <w:p w14:paraId="100D5DAD" w14:textId="77777777" w:rsidR="00F260B0" w:rsidRPr="00F260B0" w:rsidRDefault="00F260B0" w:rsidP="00F260B0">
      <w:pPr>
        <w:spacing w:before="80"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10</w:t>
      </w:r>
    </w:p>
    <w:p w14:paraId="6BCF625A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Porozumiewanie się stron</w:t>
      </w:r>
    </w:p>
    <w:p w14:paraId="0DFD12DB" w14:textId="77777777" w:rsidR="00F260B0" w:rsidRPr="00F260B0" w:rsidRDefault="00F260B0" w:rsidP="00F260B0">
      <w:pPr>
        <w:widowControl w:val="0"/>
        <w:numPr>
          <w:ilvl w:val="0"/>
          <w:numId w:val="28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Porozumiewanie się stron w kwestiach wynikających z realizacji przedmiotu Umowy wymagają formy pisemnej w języku polskim.</w:t>
      </w:r>
    </w:p>
    <w:p w14:paraId="40C90E49" w14:textId="77777777" w:rsidR="00F260B0" w:rsidRPr="00F260B0" w:rsidRDefault="00F260B0" w:rsidP="00F260B0">
      <w:pPr>
        <w:numPr>
          <w:ilvl w:val="0"/>
          <w:numId w:val="28"/>
        </w:numPr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Osobami wyznaczonymi do kontaktów ze strony Wykonawcy są:</w:t>
      </w:r>
    </w:p>
    <w:p w14:paraId="7C35DF3B" w14:textId="77777777" w:rsidR="00F260B0" w:rsidRPr="00F260B0" w:rsidRDefault="00F260B0" w:rsidP="00F260B0">
      <w:pPr>
        <w:suppressAutoHyphens/>
        <w:autoSpaceDE w:val="0"/>
        <w:autoSpaceDN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……………, tel. …………………,  e-mail:……………..</w:t>
      </w:r>
    </w:p>
    <w:p w14:paraId="39C1DD09" w14:textId="77777777" w:rsidR="00F260B0" w:rsidRPr="00F260B0" w:rsidRDefault="00F260B0" w:rsidP="00F260B0">
      <w:pPr>
        <w:numPr>
          <w:ilvl w:val="0"/>
          <w:numId w:val="28"/>
        </w:numPr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Przedstawicielami Zamawiającego, upoważnionym do kontaktów w sprawie realizacji postanowień niniejszej umowy są: </w:t>
      </w:r>
    </w:p>
    <w:p w14:paraId="5D496CD2" w14:textId="77777777" w:rsidR="00F260B0" w:rsidRPr="00F260B0" w:rsidRDefault="00F260B0" w:rsidP="00F260B0">
      <w:pPr>
        <w:tabs>
          <w:tab w:val="left" w:pos="426"/>
        </w:tabs>
        <w:suppressAutoHyphens/>
        <w:autoSpaceDE w:val="0"/>
        <w:autoSpaceDN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……………, tel. …………………,  e-mail:……………..                                                          </w:t>
      </w:r>
    </w:p>
    <w:p w14:paraId="64E0AA39" w14:textId="77777777" w:rsidR="00F260B0" w:rsidRPr="00F260B0" w:rsidRDefault="00F260B0" w:rsidP="00F260B0">
      <w:pPr>
        <w:widowControl w:val="0"/>
        <w:numPr>
          <w:ilvl w:val="0"/>
          <w:numId w:val="28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zakresie wzajemnego współdziałania w realizacji przedmiotu umowy Strony zobowiązują się działać niezwłocznie, zgodnie z obowiązującymi przepisami i ustalonymi zwyczajami, przy poszanowaniu drugiej Strony umowy.</w:t>
      </w:r>
    </w:p>
    <w:p w14:paraId="19EF492A" w14:textId="77777777" w:rsidR="00F260B0" w:rsidRPr="00F260B0" w:rsidRDefault="00F260B0" w:rsidP="00572FFE">
      <w:pPr>
        <w:widowControl w:val="0"/>
        <w:tabs>
          <w:tab w:val="left" w:pos="426"/>
        </w:tabs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D69EC9" w14:textId="77777777" w:rsidR="00F260B0" w:rsidRPr="00F260B0" w:rsidRDefault="00F260B0" w:rsidP="00F260B0">
      <w:pPr>
        <w:spacing w:before="80"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bookmarkStart w:id="9" w:name="_Hlk181950065"/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11</w:t>
      </w:r>
    </w:p>
    <w:bookmarkEnd w:id="9"/>
    <w:p w14:paraId="1FB0AA48" w14:textId="77777777" w:rsidR="00F260B0" w:rsidRPr="00F260B0" w:rsidRDefault="00F260B0" w:rsidP="00F260B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Postanowienia końcowe</w:t>
      </w:r>
    </w:p>
    <w:p w14:paraId="578159A2" w14:textId="77777777" w:rsidR="00F260B0" w:rsidRPr="00F260B0" w:rsidRDefault="00F260B0" w:rsidP="00F260B0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val="x-none"/>
          <w14:ligatures w14:val="none"/>
        </w:rPr>
        <w:t>Obowiązki stron w zakresie przetwarzania danych osobowych określone zostaną w odrębnej umowie stanowiącej załącznik do niniejszej umowy</w:t>
      </w:r>
    </w:p>
    <w:p w14:paraId="18587A27" w14:textId="77777777" w:rsidR="00F260B0" w:rsidRPr="00F260B0" w:rsidRDefault="00F260B0" w:rsidP="00F260B0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val="x-none"/>
          <w14:ligatures w14:val="none"/>
        </w:rPr>
        <w:t xml:space="preserve">W sprawach nieuregulowanych niniejszą Umową stosuje się przepisy ustawy Prawo zamówień publicznych oraz Kodeksu cywilnego. </w:t>
      </w:r>
    </w:p>
    <w:p w14:paraId="1552E151" w14:textId="77777777" w:rsidR="00F260B0" w:rsidRPr="00F260B0" w:rsidRDefault="00F260B0" w:rsidP="00F260B0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/>
          <w14:ligatures w14:val="none"/>
        </w:rPr>
      </w:pP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val="x-none"/>
          <w14:ligatures w14:val="none"/>
        </w:rPr>
        <w:t xml:space="preserve">Strony zobowiązują się do niezwłocznego </w:t>
      </w:r>
      <w:r w:rsidRPr="00F260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wzajemnego </w:t>
      </w:r>
      <w:r w:rsidRPr="00F260B0">
        <w:rPr>
          <w:rFonts w:ascii="Times New Roman" w:eastAsia="Calibri" w:hAnsi="Times New Roman" w:cs="Times New Roman"/>
          <w:kern w:val="0"/>
          <w:sz w:val="24"/>
          <w:szCs w:val="24"/>
          <w:lang w:val="x-none"/>
          <w14:ligatures w14:val="none"/>
        </w:rPr>
        <w:t xml:space="preserve">powiadamiania w zakresie zmian adresów, nr telefonów, adresów e-mail, osób wskazanych do kontaktów i innych danych związanych z ich wzajemną komunikacją. </w:t>
      </w:r>
    </w:p>
    <w:p w14:paraId="279AAE47" w14:textId="77777777" w:rsidR="00F260B0" w:rsidRPr="00F260B0" w:rsidRDefault="00F260B0" w:rsidP="00F260B0">
      <w:pPr>
        <w:numPr>
          <w:ilvl w:val="0"/>
          <w:numId w:val="33"/>
        </w:numPr>
        <w:spacing w:before="60" w:after="0" w:line="276" w:lineRule="auto"/>
        <w:contextualSpacing/>
        <w:jc w:val="both"/>
        <w:rPr>
          <w:rFonts w:ascii="Times New Roman" w:eastAsia="Calibri" w:hAnsi="Times New Roman"/>
          <w:sz w:val="24"/>
          <w:szCs w:val="24"/>
          <w:lang w:val="x-none"/>
        </w:rPr>
      </w:pPr>
      <w:r w:rsidRPr="00F260B0">
        <w:rPr>
          <w:rFonts w:ascii="Times New Roman" w:hAnsi="Times New Roman"/>
          <w:sz w:val="24"/>
          <w:szCs w:val="24"/>
          <w:lang w:val="x-none"/>
        </w:rPr>
        <w:t>Umowę niniejszą sporządzono w 3 jednobrzmiących egzemplarzach: 2 egzemplarz</w:t>
      </w:r>
      <w:r w:rsidRPr="00F260B0">
        <w:rPr>
          <w:rFonts w:ascii="Times New Roman" w:hAnsi="Times New Roman"/>
          <w:sz w:val="24"/>
          <w:szCs w:val="24"/>
        </w:rPr>
        <w:t>e</w:t>
      </w:r>
      <w:r w:rsidRPr="00F260B0">
        <w:rPr>
          <w:rFonts w:ascii="Times New Roman" w:hAnsi="Times New Roman"/>
          <w:sz w:val="24"/>
          <w:szCs w:val="24"/>
          <w:lang w:val="x-none"/>
        </w:rPr>
        <w:t xml:space="preserve"> dla Zamawiającego i 1 egzemplarz dla Wykonawcy.</w:t>
      </w:r>
    </w:p>
    <w:p w14:paraId="741CA910" w14:textId="77777777" w:rsidR="00F260B0" w:rsidRPr="00F260B0" w:rsidRDefault="00F260B0" w:rsidP="00F260B0">
      <w:pPr>
        <w:numPr>
          <w:ilvl w:val="0"/>
          <w:numId w:val="33"/>
        </w:numPr>
        <w:spacing w:before="60" w:after="0" w:line="276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F260B0">
        <w:rPr>
          <w:rFonts w:ascii="Times New Roman" w:eastAsia="Verdana" w:hAnsi="Times New Roman"/>
          <w:sz w:val="24"/>
          <w:szCs w:val="24"/>
          <w:lang w:val="x-none"/>
        </w:rPr>
        <w:t>Wykaz załączników do Umowy stanowiących jej integralną część:</w:t>
      </w:r>
    </w:p>
    <w:p w14:paraId="0A8ED1C3" w14:textId="77777777" w:rsidR="00F260B0" w:rsidRPr="00F260B0" w:rsidRDefault="00F260B0" w:rsidP="00F260B0">
      <w:pPr>
        <w:numPr>
          <w:ilvl w:val="0"/>
          <w:numId w:val="3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SWZ z załącznikami</w:t>
      </w:r>
    </w:p>
    <w:p w14:paraId="2411DE90" w14:textId="77777777" w:rsidR="00F260B0" w:rsidRPr="00F260B0" w:rsidRDefault="00F260B0" w:rsidP="00F260B0">
      <w:pPr>
        <w:numPr>
          <w:ilvl w:val="0"/>
          <w:numId w:val="3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Oferta Wykonawcy wraz z załącznikami</w:t>
      </w:r>
    </w:p>
    <w:p w14:paraId="5C94010B" w14:textId="77777777" w:rsidR="00F260B0" w:rsidRPr="00F260B0" w:rsidRDefault="00F260B0" w:rsidP="00F260B0">
      <w:pPr>
        <w:numPr>
          <w:ilvl w:val="0"/>
          <w:numId w:val="34"/>
        </w:numPr>
        <w:spacing w:after="0" w:line="276" w:lineRule="auto"/>
        <w:jc w:val="both"/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60B0">
        <w:rPr>
          <w:rFonts w:ascii="Times New Roman" w:eastAsia="Verdana" w:hAnsi="Times New Roman" w:cs="Times New Roman"/>
          <w:kern w:val="0"/>
          <w:sz w:val="24"/>
          <w:szCs w:val="24"/>
          <w:lang w:eastAsia="pl-PL"/>
          <w14:ligatures w14:val="none"/>
        </w:rPr>
        <w:t>Harmonogram rzeczowo-finansowy</w:t>
      </w:r>
    </w:p>
    <w:p w14:paraId="34F8EED2" w14:textId="77777777" w:rsidR="00F260B0" w:rsidRPr="00F260B0" w:rsidRDefault="00F260B0" w:rsidP="00F260B0">
      <w:pPr>
        <w:spacing w:after="0" w:line="276" w:lineRule="auto"/>
        <w:jc w:val="both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CEEB060" w14:textId="77777777" w:rsidR="00F260B0" w:rsidRPr="00F260B0" w:rsidRDefault="00F260B0" w:rsidP="00F260B0">
      <w:pPr>
        <w:spacing w:after="0" w:line="276" w:lineRule="auto"/>
        <w:jc w:val="both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BF134A7" w14:textId="77777777" w:rsidR="00F260B0" w:rsidRPr="00F260B0" w:rsidRDefault="00F260B0" w:rsidP="00F260B0">
      <w:pPr>
        <w:spacing w:after="0" w:line="276" w:lineRule="auto"/>
        <w:jc w:val="both"/>
        <w:rPr>
          <w:rFonts w:ascii="Times New Roman" w:eastAsia="Verdan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F7DEC71" w14:textId="77777777" w:rsidR="00F260B0" w:rsidRPr="00F260B0" w:rsidRDefault="00F260B0" w:rsidP="00F260B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F260B0">
        <w:rPr>
          <w:rFonts w:ascii="Times New Roman" w:eastAsia="Times New Roman" w:hAnsi="Times New Roman" w:cs="Times New Roman"/>
          <w:b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</w:t>
      </w:r>
      <w:r w:rsidRPr="00F260B0">
        <w:rPr>
          <w:rFonts w:ascii="Times New Roman" w:eastAsia="Times New Roman" w:hAnsi="Times New Roman" w:cs="Times New Roman"/>
          <w:bCs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ab/>
        <w:t>ZAMAWIAJĄCY</w:t>
      </w:r>
      <w:r w:rsidRPr="00F260B0">
        <w:rPr>
          <w:rFonts w:ascii="Times New Roman" w:eastAsia="Times New Roman" w:hAnsi="Times New Roman" w:cs="Times New Roman"/>
          <w:bCs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ab/>
      </w:r>
      <w:r w:rsidRPr="00F260B0">
        <w:rPr>
          <w:rFonts w:ascii="Times New Roman" w:eastAsia="Times New Roman" w:hAnsi="Times New Roman" w:cs="Times New Roman"/>
          <w:bCs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ab/>
      </w:r>
      <w:r w:rsidRPr="00F260B0">
        <w:rPr>
          <w:rFonts w:ascii="Times New Roman" w:eastAsia="Times New Roman" w:hAnsi="Times New Roman" w:cs="Times New Roman"/>
          <w:bCs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ab/>
      </w:r>
      <w:r w:rsidRPr="00F260B0">
        <w:rPr>
          <w:rFonts w:ascii="Times New Roman" w:eastAsia="Times New Roman" w:hAnsi="Times New Roman" w:cs="Times New Roman"/>
          <w:bCs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ab/>
      </w:r>
      <w:r w:rsidRPr="00F260B0">
        <w:rPr>
          <w:rFonts w:ascii="Times New Roman" w:eastAsia="Times New Roman" w:hAnsi="Times New Roman" w:cs="Times New Roman"/>
          <w:bCs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ab/>
      </w:r>
      <w:r w:rsidRPr="00F260B0">
        <w:rPr>
          <w:rFonts w:ascii="Times New Roman" w:eastAsia="Times New Roman" w:hAnsi="Times New Roman" w:cs="Times New Roman"/>
          <w:bCs/>
          <w:smallCaps/>
          <w:kern w:val="2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ab/>
        <w:t xml:space="preserve">          WYKONAWCA</w:t>
      </w:r>
    </w:p>
    <w:p w14:paraId="190749AD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4"/>
    <w:multiLevelType w:val="multilevel"/>
    <w:tmpl w:val="A4F4B9BE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lang w:val="x-none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19675E"/>
    <w:multiLevelType w:val="multilevel"/>
    <w:tmpl w:val="A47CBC76"/>
    <w:lvl w:ilvl="0">
      <w:start w:val="1"/>
      <w:numFmt w:val="decimal"/>
      <w:lvlText w:val="%1)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851" w:hanging="207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2">
      <w:start w:val="1"/>
      <w:numFmt w:val="lowerRoman"/>
      <w:lvlText w:val="%1.%2.%3."/>
      <w:lvlJc w:val="left"/>
      <w:pPr>
        <w:ind w:left="1724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244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16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5">
      <w:start w:val="1"/>
      <w:numFmt w:val="lowerRoman"/>
      <w:lvlText w:val="%1.%2.%3.%4.%5.%6."/>
      <w:lvlJc w:val="left"/>
      <w:pPr>
        <w:ind w:left="3884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60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32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044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</w:abstractNum>
  <w:abstractNum w:abstractNumId="3" w15:restartNumberingAfterBreak="0">
    <w:nsid w:val="088214A9"/>
    <w:multiLevelType w:val="multilevel"/>
    <w:tmpl w:val="07605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401B5E"/>
    <w:multiLevelType w:val="hybridMultilevel"/>
    <w:tmpl w:val="9A065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B02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97E26"/>
    <w:multiLevelType w:val="hybridMultilevel"/>
    <w:tmpl w:val="98EC24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2165EF"/>
    <w:multiLevelType w:val="hybridMultilevel"/>
    <w:tmpl w:val="9B0C8F9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3423B7"/>
    <w:multiLevelType w:val="multilevel"/>
    <w:tmpl w:val="A0AEBA18"/>
    <w:styleLink w:val="WWNum152"/>
    <w:lvl w:ilvl="0">
      <w:start w:val="1"/>
      <w:numFmt w:val="decimal"/>
      <w:lvlText w:val="%1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</w:abstractNum>
  <w:abstractNum w:abstractNumId="9" w15:restartNumberingAfterBreak="0">
    <w:nsid w:val="2AB23793"/>
    <w:multiLevelType w:val="hybridMultilevel"/>
    <w:tmpl w:val="A6D0E218"/>
    <w:lvl w:ilvl="0" w:tplc="04150011">
      <w:start w:val="1"/>
      <w:numFmt w:val="decimal"/>
      <w:lvlText w:val="%1)"/>
      <w:lvlJc w:val="left"/>
      <w:pPr>
        <w:ind w:left="644" w:hanging="360"/>
      </w:pPr>
      <w:rPr>
        <w:lang w:val="pl-PL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F4F235B"/>
    <w:multiLevelType w:val="hybridMultilevel"/>
    <w:tmpl w:val="4ADE9F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D64CA"/>
    <w:multiLevelType w:val="multilevel"/>
    <w:tmpl w:val="A782B346"/>
    <w:styleLink w:val="WWNum139"/>
    <w:lvl w:ilvl="0">
      <w:start w:val="1"/>
      <w:numFmt w:val="decimal"/>
      <w:lvlText w:val="%1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</w:abstractNum>
  <w:abstractNum w:abstractNumId="12" w15:restartNumberingAfterBreak="0">
    <w:nsid w:val="48245CAD"/>
    <w:multiLevelType w:val="multilevel"/>
    <w:tmpl w:val="63808A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644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F20FE5"/>
    <w:multiLevelType w:val="multilevel"/>
    <w:tmpl w:val="DDE05C4C"/>
    <w:styleLink w:val="WWNum147"/>
    <w:lvl w:ilvl="0">
      <w:start w:val="1"/>
      <w:numFmt w:val="decimal"/>
      <w:lvlText w:val="%1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</w:abstractNum>
  <w:abstractNum w:abstractNumId="14" w15:restartNumberingAfterBreak="0">
    <w:nsid w:val="4DE336D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A61ABD"/>
    <w:multiLevelType w:val="multilevel"/>
    <w:tmpl w:val="FD60D45C"/>
    <w:lvl w:ilvl="0">
      <w:start w:val="1"/>
      <w:numFmt w:val="decimal"/>
      <w:lvlText w:val="%1)"/>
      <w:lvlJc w:val="left"/>
      <w:pPr>
        <w:ind w:left="851" w:hanging="851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100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2">
      <w:start w:val="1"/>
      <w:numFmt w:val="lowerRoman"/>
      <w:lvlText w:val="%1.%2.%3."/>
      <w:lvlJc w:val="left"/>
      <w:pPr>
        <w:ind w:left="1800" w:hanging="921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2520" w:hanging="100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240" w:hanging="100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5">
      <w:start w:val="1"/>
      <w:numFmt w:val="lowerRoman"/>
      <w:lvlText w:val="%1.%2.%3.%4.%5.%6."/>
      <w:lvlJc w:val="left"/>
      <w:pPr>
        <w:ind w:left="3960" w:hanging="921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680" w:hanging="100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400" w:hanging="100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120" w:hanging="921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</w:abstractNum>
  <w:abstractNum w:abstractNumId="16" w15:restartNumberingAfterBreak="0">
    <w:nsid w:val="64C53344"/>
    <w:multiLevelType w:val="multilevel"/>
    <w:tmpl w:val="0C542D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FD8018E"/>
    <w:multiLevelType w:val="hybridMultilevel"/>
    <w:tmpl w:val="8CC842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D05E5"/>
    <w:multiLevelType w:val="hybridMultilevel"/>
    <w:tmpl w:val="ABB4CB8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0E95A8F"/>
    <w:multiLevelType w:val="multilevel"/>
    <w:tmpl w:val="017069B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3BA757B"/>
    <w:multiLevelType w:val="multilevel"/>
    <w:tmpl w:val="A2BCA0CC"/>
    <w:lvl w:ilvl="0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00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2">
      <w:start w:val="1"/>
      <w:numFmt w:val="lowerRoman"/>
      <w:lvlText w:val="%1.%2.%3."/>
      <w:lvlJc w:val="left"/>
      <w:pPr>
        <w:ind w:left="1724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244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16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5">
      <w:start w:val="1"/>
      <w:numFmt w:val="lowerRoman"/>
      <w:lvlText w:val="%1.%2.%3.%4.%5.%6."/>
      <w:lvlJc w:val="left"/>
      <w:pPr>
        <w:ind w:left="3884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60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32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044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</w:abstractNum>
  <w:abstractNum w:abstractNumId="21" w15:restartNumberingAfterBreak="0">
    <w:nsid w:val="740958E4"/>
    <w:multiLevelType w:val="multilevel"/>
    <w:tmpl w:val="B4280CF8"/>
    <w:styleLink w:val="WWNum90"/>
    <w:lvl w:ilvl="0">
      <w:start w:val="1"/>
      <w:numFmt w:val="decimal"/>
      <w:lvlText w:val="%1."/>
      <w:lvlJc w:val="left"/>
      <w:pPr>
        <w:ind w:left="708" w:hanging="70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696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2">
      <w:start w:val="1"/>
      <w:numFmt w:val="lowerRoman"/>
      <w:lvlText w:val="%1.%2.%3."/>
      <w:lvlJc w:val="left"/>
      <w:pPr>
        <w:ind w:left="1440" w:hanging="602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672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2880" w:hanging="6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5">
      <w:start w:val="1"/>
      <w:numFmt w:val="lowerRoman"/>
      <w:lvlText w:val="%1.%2.%3.%4.%5.%6."/>
      <w:lvlJc w:val="left"/>
      <w:pPr>
        <w:ind w:left="3600" w:hanging="566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320" w:hanging="636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040" w:hanging="624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5760" w:hanging="53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</w:abstractNum>
  <w:abstractNum w:abstractNumId="22" w15:restartNumberingAfterBreak="0">
    <w:nsid w:val="740B0EBF"/>
    <w:multiLevelType w:val="multilevel"/>
    <w:tmpl w:val="F590288C"/>
    <w:lvl w:ilvl="0">
      <w:start w:val="1"/>
      <w:numFmt w:val="decimal"/>
      <w:lvlText w:val="%1)"/>
      <w:lvlJc w:val="left"/>
      <w:pPr>
        <w:ind w:left="720" w:hanging="360"/>
      </w:pPr>
      <w:rPr>
        <w:b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278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effect w:val="none"/>
        <w:vertAlign w:val="baseline"/>
      </w:rPr>
    </w:lvl>
  </w:abstractNum>
  <w:abstractNum w:abstractNumId="23" w15:restartNumberingAfterBreak="0">
    <w:nsid w:val="7641712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85F271D"/>
    <w:multiLevelType w:val="multilevel"/>
    <w:tmpl w:val="EDAA421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A9A49D7"/>
    <w:multiLevelType w:val="hybridMultilevel"/>
    <w:tmpl w:val="EA626720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125443928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71409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22857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52703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77423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44950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97274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46384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4377966">
    <w:abstractNumId w:val="13"/>
  </w:num>
  <w:num w:numId="10" w16cid:durableId="15097144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34328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264338">
    <w:abstractNumId w:val="8"/>
  </w:num>
  <w:num w:numId="13" w16cid:durableId="12390959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9678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27621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384062">
    <w:abstractNumId w:val="21"/>
  </w:num>
  <w:num w:numId="17" w16cid:durableId="15235468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09354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5768178">
    <w:abstractNumId w:val="21"/>
    <w:lvlOverride w:ilvl="0">
      <w:startOverride w:val="1"/>
      <w:lvl w:ilvl="0">
        <w:start w:val="1"/>
        <w:numFmt w:val="decimal"/>
        <w:lvlText w:val="%1."/>
        <w:lvlJc w:val="left"/>
        <w:pPr>
          <w:ind w:left="708" w:hanging="708"/>
        </w:pPr>
        <w:rPr>
          <w:caps w:val="0"/>
          <w:smallCaps w:val="0"/>
          <w:strike w:val="0"/>
          <w:dstrike w:val="0"/>
          <w:color w:val="000000"/>
          <w:spacing w:val="0"/>
          <w:w w:val="100"/>
          <w:kern w:val="3"/>
          <w:position w:val="0"/>
          <w:u w:val="none"/>
          <w:effec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0" w16cid:durableId="7161295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271512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40016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969661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2800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782832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45896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651252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10778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803390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66029628">
    <w:abstractNumId w:val="11"/>
  </w:num>
  <w:num w:numId="31" w16cid:durableId="15939774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50452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6712729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120565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8451169">
    <w:abstractNumId w:val="4"/>
  </w:num>
  <w:num w:numId="36" w16cid:durableId="618296861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eta Ciszewska">
    <w15:presenceInfo w15:providerId="AD" w15:userId="S-1-5-21-918512667-3442173403-70296573-11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33"/>
    <w:rsid w:val="00011546"/>
    <w:rsid w:val="00047B6A"/>
    <w:rsid w:val="000546DF"/>
    <w:rsid w:val="00105CDE"/>
    <w:rsid w:val="00227390"/>
    <w:rsid w:val="0028563D"/>
    <w:rsid w:val="0029313A"/>
    <w:rsid w:val="00432AD0"/>
    <w:rsid w:val="00572FFE"/>
    <w:rsid w:val="00607647"/>
    <w:rsid w:val="00652706"/>
    <w:rsid w:val="00671B1A"/>
    <w:rsid w:val="006751F9"/>
    <w:rsid w:val="00686E0D"/>
    <w:rsid w:val="006D7A69"/>
    <w:rsid w:val="00880128"/>
    <w:rsid w:val="008E05C1"/>
    <w:rsid w:val="00A13333"/>
    <w:rsid w:val="00A21335"/>
    <w:rsid w:val="00AD7414"/>
    <w:rsid w:val="00B35A42"/>
    <w:rsid w:val="00CA05E3"/>
    <w:rsid w:val="00CB1CB4"/>
    <w:rsid w:val="00E45A01"/>
    <w:rsid w:val="00F022FD"/>
    <w:rsid w:val="00F260B0"/>
    <w:rsid w:val="00F67245"/>
    <w:rsid w:val="00F702AF"/>
    <w:rsid w:val="00FA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2A0B"/>
  <w15:chartTrackingRefBased/>
  <w15:docId w15:val="{BFD25810-DE5D-4CDF-8866-E03ECA25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147">
    <w:name w:val="WWNum147"/>
    <w:rsid w:val="00F260B0"/>
    <w:pPr>
      <w:numPr>
        <w:numId w:val="9"/>
      </w:numPr>
    </w:pPr>
  </w:style>
  <w:style w:type="numbering" w:customStyle="1" w:styleId="WWNum152">
    <w:name w:val="WWNum152"/>
    <w:rsid w:val="00F260B0"/>
    <w:pPr>
      <w:numPr>
        <w:numId w:val="12"/>
      </w:numPr>
    </w:pPr>
  </w:style>
  <w:style w:type="numbering" w:customStyle="1" w:styleId="WWNum90">
    <w:name w:val="WWNum90"/>
    <w:rsid w:val="00F260B0"/>
    <w:pPr>
      <w:numPr>
        <w:numId w:val="16"/>
      </w:numPr>
    </w:pPr>
  </w:style>
  <w:style w:type="numbering" w:customStyle="1" w:styleId="WWNum139">
    <w:name w:val="WWNum139"/>
    <w:rsid w:val="00F260B0"/>
    <w:pPr>
      <w:numPr>
        <w:numId w:val="30"/>
      </w:numPr>
    </w:pPr>
  </w:style>
  <w:style w:type="paragraph" w:styleId="Poprawka">
    <w:name w:val="Revision"/>
    <w:hidden/>
    <w:uiPriority w:val="99"/>
    <w:semiHidden/>
    <w:rsid w:val="0060764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A5A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7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1440C-3C4E-4324-9D77-58CD69FB2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4462</Words>
  <Characters>26777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24</cp:revision>
  <dcterms:created xsi:type="dcterms:W3CDTF">2024-11-28T11:40:00Z</dcterms:created>
  <dcterms:modified xsi:type="dcterms:W3CDTF">2025-01-08T08:59:00Z</dcterms:modified>
</cp:coreProperties>
</file>