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FE0D6" w14:textId="4CAAD1DA" w:rsidR="008A0097" w:rsidRDefault="00764311" w:rsidP="00AD1B66">
      <w:pPr>
        <w:spacing w:after="281" w:line="259" w:lineRule="auto"/>
        <w:ind w:left="0" w:right="0" w:firstLine="0"/>
        <w:jc w:val="right"/>
        <w:rPr>
          <w:rFonts w:asciiTheme="minorHAnsi" w:hAnsiTheme="minorHAnsi" w:cstheme="minorHAnsi"/>
          <w:bCs/>
          <w:color w:val="000000" w:themeColor="text1"/>
          <w:szCs w:val="20"/>
        </w:rPr>
      </w:pPr>
      <w:r w:rsidRPr="00DA1727">
        <w:rPr>
          <w:rFonts w:asciiTheme="minorHAnsi" w:hAnsiTheme="minorHAnsi" w:cstheme="minorHAnsi"/>
          <w:b/>
          <w:color w:val="000000" w:themeColor="text1"/>
          <w:sz w:val="26"/>
        </w:rPr>
        <w:t xml:space="preserve"> </w:t>
      </w:r>
      <w:r w:rsidR="00AD1B66" w:rsidRPr="00DA1727">
        <w:rPr>
          <w:rFonts w:asciiTheme="minorHAnsi" w:hAnsiTheme="minorHAnsi" w:cstheme="minorHAnsi"/>
          <w:bCs/>
          <w:color w:val="000000" w:themeColor="text1"/>
          <w:szCs w:val="20"/>
        </w:rPr>
        <w:t>Załącznik nr</w:t>
      </w:r>
      <w:r w:rsidR="00B07350">
        <w:rPr>
          <w:rFonts w:asciiTheme="minorHAnsi" w:hAnsiTheme="minorHAnsi" w:cstheme="minorHAnsi"/>
          <w:bCs/>
          <w:color w:val="000000" w:themeColor="text1"/>
          <w:szCs w:val="20"/>
        </w:rPr>
        <w:t xml:space="preserve"> </w:t>
      </w:r>
      <w:r w:rsidR="00C74B01">
        <w:rPr>
          <w:rFonts w:asciiTheme="minorHAnsi" w:hAnsiTheme="minorHAnsi" w:cstheme="minorHAnsi"/>
          <w:bCs/>
          <w:color w:val="000000" w:themeColor="text1"/>
          <w:szCs w:val="20"/>
        </w:rPr>
        <w:t>7</w:t>
      </w:r>
      <w:r w:rsidR="00AD1B66" w:rsidRPr="00DA1727">
        <w:rPr>
          <w:rFonts w:asciiTheme="minorHAnsi" w:hAnsiTheme="minorHAnsi" w:cstheme="minorHAnsi"/>
          <w:bCs/>
          <w:color w:val="000000" w:themeColor="text1"/>
          <w:szCs w:val="20"/>
        </w:rPr>
        <w:t xml:space="preserve"> do </w:t>
      </w:r>
      <w:r w:rsidR="00D36EE7">
        <w:rPr>
          <w:rFonts w:asciiTheme="minorHAnsi" w:hAnsiTheme="minorHAnsi" w:cstheme="minorHAnsi"/>
          <w:bCs/>
          <w:color w:val="000000" w:themeColor="text1"/>
          <w:szCs w:val="20"/>
        </w:rPr>
        <w:t>SWZ</w:t>
      </w:r>
    </w:p>
    <w:p w14:paraId="3610C873" w14:textId="7ED840C3" w:rsidR="00310868" w:rsidRPr="00DA1727" w:rsidRDefault="00310868" w:rsidP="00310868">
      <w:pPr>
        <w:spacing w:after="281" w:line="259" w:lineRule="auto"/>
        <w:ind w:left="0" w:right="0" w:firstLine="0"/>
        <w:rPr>
          <w:rFonts w:asciiTheme="minorHAnsi" w:hAnsiTheme="minorHAnsi" w:cstheme="minorHAnsi"/>
          <w:bCs/>
          <w:color w:val="000000" w:themeColor="text1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Cs w:val="20"/>
        </w:rPr>
        <w:t xml:space="preserve">Znak sprawy </w:t>
      </w:r>
      <w:r w:rsidRPr="00310868">
        <w:rPr>
          <w:rFonts w:asciiTheme="minorHAnsi" w:hAnsiTheme="minorHAnsi" w:cstheme="minorHAnsi"/>
          <w:bCs/>
          <w:color w:val="000000" w:themeColor="text1"/>
          <w:szCs w:val="20"/>
        </w:rPr>
        <w:t>GKI.272.11.2025</w:t>
      </w:r>
    </w:p>
    <w:p w14:paraId="511B95DC" w14:textId="5C58AC4B" w:rsidR="00204E80" w:rsidRDefault="00CA1D49" w:rsidP="00204E80">
      <w:pPr>
        <w:spacing w:after="213" w:line="259" w:lineRule="auto"/>
        <w:ind w:left="0" w:right="5" w:firstLine="0"/>
        <w:jc w:val="center"/>
        <w:rPr>
          <w:rFonts w:asciiTheme="minorHAnsi" w:hAnsiTheme="minorHAnsi" w:cstheme="minorHAnsi"/>
          <w:b/>
          <w:color w:val="000000" w:themeColor="text1"/>
          <w:szCs w:val="20"/>
        </w:rPr>
      </w:pPr>
      <w:r>
        <w:rPr>
          <w:rFonts w:asciiTheme="minorHAnsi" w:hAnsiTheme="minorHAnsi" w:cstheme="minorHAnsi"/>
          <w:b/>
          <w:color w:val="000000" w:themeColor="text1"/>
          <w:szCs w:val="20"/>
        </w:rPr>
        <w:t>UMOWA NR</w:t>
      </w:r>
      <w:r w:rsidR="009C0282">
        <w:rPr>
          <w:rFonts w:asciiTheme="minorHAnsi" w:hAnsiTheme="minorHAnsi" w:cstheme="minorHAnsi"/>
          <w:b/>
          <w:color w:val="000000" w:themeColor="text1"/>
          <w:szCs w:val="20"/>
        </w:rPr>
        <w:t xml:space="preserve"> …………..</w:t>
      </w:r>
      <w:r w:rsidR="004A18EB">
        <w:rPr>
          <w:rFonts w:asciiTheme="minorHAnsi" w:hAnsiTheme="minorHAnsi" w:cstheme="minorHAnsi"/>
          <w:b/>
          <w:color w:val="000000" w:themeColor="text1"/>
          <w:szCs w:val="20"/>
        </w:rPr>
        <w:t xml:space="preserve"> (WZÓR)</w:t>
      </w:r>
    </w:p>
    <w:p w14:paraId="319D3FEE" w14:textId="20EC5FC4" w:rsidR="00617CF4" w:rsidRPr="00DA1727" w:rsidRDefault="002629C0" w:rsidP="002629C0">
      <w:pPr>
        <w:spacing w:after="213" w:line="259" w:lineRule="auto"/>
        <w:ind w:left="0" w:right="5" w:firstLine="0"/>
        <w:jc w:val="center"/>
        <w:rPr>
          <w:rFonts w:asciiTheme="minorHAnsi" w:hAnsiTheme="minorHAnsi" w:cstheme="minorHAnsi"/>
          <w:color w:val="000000" w:themeColor="text1"/>
          <w:szCs w:val="20"/>
        </w:rPr>
      </w:pPr>
      <w:r w:rsidRPr="00DA1727">
        <w:rPr>
          <w:rFonts w:asciiTheme="minorHAnsi" w:hAnsiTheme="minorHAnsi" w:cstheme="minorHAnsi"/>
          <w:b/>
          <w:color w:val="000000" w:themeColor="text1"/>
          <w:szCs w:val="20"/>
        </w:rPr>
        <w:t xml:space="preserve">na realizację </w:t>
      </w:r>
      <w:r w:rsidR="00893715">
        <w:rPr>
          <w:rFonts w:asciiTheme="minorHAnsi" w:hAnsiTheme="minorHAnsi" w:cstheme="minorHAnsi"/>
          <w:b/>
          <w:color w:val="000000" w:themeColor="text1"/>
          <w:szCs w:val="20"/>
        </w:rPr>
        <w:t>d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>ostaw</w:t>
      </w:r>
      <w:r w:rsidR="00893715">
        <w:rPr>
          <w:rFonts w:asciiTheme="minorHAnsi" w:hAnsiTheme="minorHAnsi" w:cstheme="minorHAnsi"/>
          <w:b/>
          <w:color w:val="000000" w:themeColor="text1"/>
          <w:szCs w:val="20"/>
        </w:rPr>
        <w:t>y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 xml:space="preserve"> sprzętu informatycznego </w:t>
      </w:r>
      <w:r w:rsidR="00C74B01">
        <w:rPr>
          <w:rFonts w:asciiTheme="minorHAnsi" w:hAnsiTheme="minorHAnsi" w:cstheme="minorHAnsi"/>
          <w:b/>
          <w:color w:val="000000" w:themeColor="text1"/>
          <w:szCs w:val="20"/>
        </w:rPr>
        <w:t xml:space="preserve">dla Urzędu Miasta i 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>Gmin</w:t>
      </w:r>
      <w:r w:rsidR="00C74B01">
        <w:rPr>
          <w:rFonts w:asciiTheme="minorHAnsi" w:hAnsiTheme="minorHAnsi" w:cstheme="minorHAnsi"/>
          <w:b/>
          <w:color w:val="000000" w:themeColor="text1"/>
          <w:szCs w:val="20"/>
        </w:rPr>
        <w:t>y</w:t>
      </w:r>
      <w:r w:rsidR="00893715" w:rsidRPr="00893715">
        <w:rPr>
          <w:rFonts w:asciiTheme="minorHAnsi" w:hAnsiTheme="minorHAnsi" w:cstheme="minorHAnsi"/>
          <w:b/>
          <w:color w:val="000000" w:themeColor="text1"/>
          <w:szCs w:val="20"/>
        </w:rPr>
        <w:t xml:space="preserve"> Dobre</w:t>
      </w:r>
    </w:p>
    <w:p w14:paraId="65E56525" w14:textId="4E29B042" w:rsidR="009C0282" w:rsidRPr="00204E80" w:rsidRDefault="00204E80" w:rsidP="00204E80">
      <w:pPr>
        <w:ind w:left="-1" w:right="112" w:firstLine="0"/>
        <w:rPr>
          <w:rFonts w:ascii="Aptos" w:hAnsi="Aptos"/>
          <w:color w:val="000000" w:themeColor="text1"/>
          <w:szCs w:val="20"/>
        </w:rPr>
      </w:pPr>
      <w:r w:rsidRPr="002779E8">
        <w:rPr>
          <w:rFonts w:cstheme="minorHAnsi"/>
          <w:color w:val="000000" w:themeColor="text1"/>
          <w:szCs w:val="20"/>
        </w:rPr>
        <w:t>zawarta w dniu</w:t>
      </w:r>
      <w:r>
        <w:rPr>
          <w:rFonts w:ascii="Aptos" w:hAnsi="Aptos"/>
          <w:color w:val="000000" w:themeColor="text1"/>
          <w:szCs w:val="20"/>
        </w:rPr>
        <w:t xml:space="preserve"> ………..………….</w:t>
      </w:r>
      <w:bookmarkStart w:id="0" w:name="_Hlk193440473"/>
      <w:r>
        <w:rPr>
          <w:rFonts w:ascii="Aptos" w:hAnsi="Aptos"/>
          <w:color w:val="000000" w:themeColor="text1"/>
          <w:szCs w:val="20"/>
        </w:rPr>
        <w:t xml:space="preserve"> </w:t>
      </w:r>
      <w:r w:rsidR="009C0282">
        <w:rPr>
          <w:rFonts w:cstheme="minorHAnsi"/>
          <w:color w:val="000000" w:themeColor="text1"/>
          <w:szCs w:val="20"/>
        </w:rPr>
        <w:t>p</w:t>
      </w:r>
      <w:r w:rsidR="009C0282" w:rsidRPr="00B0600D">
        <w:rPr>
          <w:rFonts w:cstheme="minorHAnsi"/>
          <w:color w:val="000000" w:themeColor="text1"/>
          <w:szCs w:val="20"/>
        </w:rPr>
        <w:t xml:space="preserve">omiędzy </w:t>
      </w:r>
      <w:r w:rsidR="006457DC">
        <w:rPr>
          <w:rFonts w:cstheme="minorHAnsi"/>
          <w:color w:val="000000" w:themeColor="text1"/>
          <w:szCs w:val="20"/>
        </w:rPr>
        <w:t>Gminą Dobre</w:t>
      </w:r>
      <w:r w:rsidR="009C0282" w:rsidRPr="00B0600D">
        <w:rPr>
          <w:rFonts w:cstheme="minorHAnsi"/>
          <w:color w:val="000000" w:themeColor="text1"/>
          <w:szCs w:val="20"/>
        </w:rPr>
        <w:t xml:space="preserve"> z siedzibą </w:t>
      </w:r>
      <w:r w:rsidR="005F192E" w:rsidRPr="005F192E">
        <w:rPr>
          <w:rFonts w:cstheme="minorHAnsi"/>
          <w:color w:val="000000" w:themeColor="text1"/>
          <w:szCs w:val="20"/>
        </w:rPr>
        <w:t xml:space="preserve">w </w:t>
      </w:r>
      <w:r w:rsidR="005F192E">
        <w:rPr>
          <w:rFonts w:cstheme="minorHAnsi"/>
          <w:color w:val="000000" w:themeColor="text1"/>
          <w:szCs w:val="20"/>
        </w:rPr>
        <w:t>(</w:t>
      </w:r>
      <w:r w:rsidR="005F192E" w:rsidRPr="005F192E">
        <w:rPr>
          <w:rFonts w:cstheme="minorHAnsi"/>
          <w:color w:val="000000" w:themeColor="text1"/>
          <w:szCs w:val="20"/>
        </w:rPr>
        <w:t>05-307</w:t>
      </w:r>
      <w:r w:rsidR="005F192E">
        <w:rPr>
          <w:rFonts w:cstheme="minorHAnsi"/>
          <w:color w:val="000000" w:themeColor="text1"/>
          <w:szCs w:val="20"/>
        </w:rPr>
        <w:t>)</w:t>
      </w:r>
      <w:r w:rsidR="005F192E" w:rsidRPr="005F192E">
        <w:rPr>
          <w:rFonts w:cstheme="minorHAnsi"/>
          <w:color w:val="000000" w:themeColor="text1"/>
          <w:szCs w:val="20"/>
        </w:rPr>
        <w:t xml:space="preserve"> Dobre</w:t>
      </w:r>
      <w:r w:rsidR="005F192E">
        <w:rPr>
          <w:rFonts w:cstheme="minorHAnsi"/>
          <w:color w:val="000000" w:themeColor="text1"/>
          <w:szCs w:val="20"/>
        </w:rPr>
        <w:t>m</w:t>
      </w:r>
      <w:r w:rsidR="005F192E" w:rsidRPr="005F192E">
        <w:rPr>
          <w:rFonts w:cstheme="minorHAnsi"/>
          <w:color w:val="000000" w:themeColor="text1"/>
          <w:szCs w:val="20"/>
        </w:rPr>
        <w:t>, przy ul. Tadeusza Kościuszki 1</w:t>
      </w:r>
      <w:r w:rsidR="009C0282" w:rsidRPr="00B0600D">
        <w:rPr>
          <w:rFonts w:cstheme="minorHAnsi"/>
          <w:bCs/>
          <w:color w:val="000000" w:themeColor="text1"/>
          <w:szCs w:val="20"/>
        </w:rPr>
        <w:t xml:space="preserve">, </w:t>
      </w:r>
      <w:r w:rsidR="00206201" w:rsidRPr="00206201">
        <w:rPr>
          <w:rFonts w:cstheme="minorHAnsi"/>
          <w:bCs/>
          <w:color w:val="000000" w:themeColor="text1"/>
          <w:szCs w:val="20"/>
        </w:rPr>
        <w:t>8222146613, REGON: 711582658</w:t>
      </w:r>
      <w:r w:rsidR="009C0282" w:rsidRPr="00B0600D">
        <w:rPr>
          <w:rFonts w:cstheme="minorHAnsi"/>
          <w:bCs/>
          <w:color w:val="000000" w:themeColor="text1"/>
          <w:szCs w:val="20"/>
        </w:rPr>
        <w:t xml:space="preserve"> </w:t>
      </w:r>
      <w:r w:rsidR="009C0282">
        <w:rPr>
          <w:rFonts w:cstheme="minorHAnsi"/>
          <w:bCs/>
          <w:color w:val="000000" w:themeColor="text1"/>
          <w:szCs w:val="20"/>
        </w:rPr>
        <w:t>reprezentowan</w:t>
      </w:r>
      <w:r w:rsidR="00A41D76">
        <w:rPr>
          <w:rFonts w:cstheme="minorHAnsi"/>
          <w:bCs/>
          <w:color w:val="000000" w:themeColor="text1"/>
          <w:szCs w:val="20"/>
        </w:rPr>
        <w:t>ą</w:t>
      </w:r>
      <w:r w:rsidR="009C0282">
        <w:rPr>
          <w:rFonts w:cstheme="minorHAnsi"/>
          <w:bCs/>
          <w:color w:val="000000" w:themeColor="text1"/>
          <w:szCs w:val="20"/>
        </w:rPr>
        <w:t xml:space="preserve"> przez:</w:t>
      </w:r>
    </w:p>
    <w:bookmarkEnd w:id="0"/>
    <w:p w14:paraId="4EBBE3D9" w14:textId="0F679812" w:rsidR="009C0282" w:rsidRDefault="009C0282" w:rsidP="000604BD">
      <w:pPr>
        <w:spacing w:after="37" w:line="390" w:lineRule="auto"/>
        <w:ind w:left="-1" w:right="5857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i/>
          <w:color w:val="000000" w:themeColor="text1"/>
          <w:szCs w:val="20"/>
        </w:rPr>
        <w:t>…………………………………………</w:t>
      </w:r>
    </w:p>
    <w:p w14:paraId="0D578AB8" w14:textId="1920C869" w:rsidR="00C42DF7" w:rsidRPr="00DA1727" w:rsidRDefault="000604BD" w:rsidP="000604BD">
      <w:pPr>
        <w:spacing w:after="37" w:line="390" w:lineRule="auto"/>
        <w:ind w:left="-1" w:right="5857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zwanym dalej: „</w:t>
      </w:r>
      <w:r w:rsidRPr="00DA1727">
        <w:rPr>
          <w:rFonts w:ascii="Aptos" w:hAnsi="Aptos"/>
          <w:b/>
          <w:color w:val="000000" w:themeColor="text1"/>
          <w:szCs w:val="20"/>
        </w:rPr>
        <w:t>Zamawiającym</w:t>
      </w:r>
      <w:r w:rsidRPr="00DA1727">
        <w:rPr>
          <w:rFonts w:ascii="Aptos" w:hAnsi="Aptos"/>
          <w:color w:val="000000" w:themeColor="text1"/>
          <w:szCs w:val="20"/>
        </w:rPr>
        <w:t>”</w:t>
      </w:r>
    </w:p>
    <w:p w14:paraId="47C923E5" w14:textId="1788CDA4" w:rsidR="000604BD" w:rsidRPr="00DA1727" w:rsidRDefault="000604BD" w:rsidP="00206201">
      <w:pPr>
        <w:spacing w:after="37" w:line="390" w:lineRule="auto"/>
        <w:ind w:left="-1" w:right="5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 xml:space="preserve">a </w:t>
      </w:r>
      <w:r w:rsidR="00206201">
        <w:rPr>
          <w:rFonts w:ascii="Aptos" w:hAnsi="Aptos"/>
          <w:color w:val="000000" w:themeColor="text1"/>
          <w:szCs w:val="20"/>
        </w:rPr>
        <w:t xml:space="preserve">………………………………………. </w:t>
      </w:r>
      <w:r w:rsidR="009E3911">
        <w:rPr>
          <w:rFonts w:ascii="Aptos" w:hAnsi="Aptos"/>
          <w:color w:val="000000" w:themeColor="text1"/>
          <w:szCs w:val="20"/>
        </w:rPr>
        <w:t>z</w:t>
      </w:r>
      <w:r w:rsidR="00206201">
        <w:rPr>
          <w:rFonts w:ascii="Aptos" w:hAnsi="Aptos"/>
          <w:color w:val="000000" w:themeColor="text1"/>
          <w:szCs w:val="20"/>
        </w:rPr>
        <w:t xml:space="preserve"> siedzibą w …….., NIP……,, REGON……</w:t>
      </w:r>
      <w:r w:rsidR="00761932">
        <w:rPr>
          <w:rFonts w:ascii="Aptos" w:hAnsi="Aptos"/>
          <w:color w:val="000000" w:themeColor="text1"/>
          <w:szCs w:val="20"/>
        </w:rPr>
        <w:t>, reprezentowanym przez:</w:t>
      </w:r>
    </w:p>
    <w:p w14:paraId="046FAEAE" w14:textId="77777777" w:rsidR="00FE60A2" w:rsidRPr="00DA1727" w:rsidRDefault="000604BD" w:rsidP="000604BD">
      <w:pPr>
        <w:spacing w:after="20" w:line="404" w:lineRule="auto"/>
        <w:ind w:left="-5" w:right="0" w:hanging="10"/>
        <w:jc w:val="left"/>
        <w:rPr>
          <w:rFonts w:ascii="Aptos" w:hAnsi="Aptos"/>
          <w:i/>
          <w:color w:val="000000" w:themeColor="text1"/>
          <w:szCs w:val="20"/>
        </w:rPr>
      </w:pPr>
      <w:bookmarkStart w:id="1" w:name="_Hlk193440611"/>
      <w:r w:rsidRPr="00DA1727">
        <w:rPr>
          <w:rFonts w:ascii="Aptos" w:hAnsi="Aptos"/>
          <w:i/>
          <w:color w:val="000000" w:themeColor="text1"/>
          <w:szCs w:val="20"/>
        </w:rPr>
        <w:t>…………………………………………</w:t>
      </w:r>
      <w:bookmarkEnd w:id="1"/>
      <w:r w:rsidRPr="00DA1727">
        <w:rPr>
          <w:rFonts w:ascii="Aptos" w:hAnsi="Aptos"/>
          <w:i/>
          <w:color w:val="000000" w:themeColor="text1"/>
          <w:szCs w:val="20"/>
        </w:rPr>
        <w:t>…</w:t>
      </w:r>
    </w:p>
    <w:p w14:paraId="0A72E15C" w14:textId="65D3ABB8" w:rsidR="000604BD" w:rsidRPr="00DA1727" w:rsidRDefault="000604BD" w:rsidP="000604BD">
      <w:pPr>
        <w:spacing w:after="20" w:line="404" w:lineRule="auto"/>
        <w:ind w:left="-5" w:right="0" w:hanging="10"/>
        <w:jc w:val="left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 xml:space="preserve"> zwanym dalej „</w:t>
      </w:r>
      <w:r w:rsidRPr="00DA1727">
        <w:rPr>
          <w:rFonts w:ascii="Aptos" w:hAnsi="Aptos"/>
          <w:b/>
          <w:color w:val="000000" w:themeColor="text1"/>
          <w:szCs w:val="20"/>
        </w:rPr>
        <w:t>Wykonawcą</w:t>
      </w:r>
      <w:r w:rsidRPr="00DA1727">
        <w:rPr>
          <w:rFonts w:ascii="Aptos" w:hAnsi="Aptos"/>
          <w:color w:val="000000" w:themeColor="text1"/>
          <w:szCs w:val="20"/>
        </w:rPr>
        <w:t xml:space="preserve">”. </w:t>
      </w:r>
    </w:p>
    <w:p w14:paraId="743C3FBD" w14:textId="77777777" w:rsidR="000604BD" w:rsidRPr="00DA1727" w:rsidRDefault="000604BD" w:rsidP="000604BD">
      <w:pPr>
        <w:spacing w:after="92"/>
        <w:ind w:left="-1" w:right="112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Zamawiający i Wykonawca zwani są łącznie dalej „</w:t>
      </w:r>
      <w:r w:rsidRPr="00DA1727">
        <w:rPr>
          <w:rFonts w:ascii="Aptos" w:hAnsi="Aptos"/>
          <w:b/>
          <w:color w:val="000000" w:themeColor="text1"/>
          <w:szCs w:val="20"/>
        </w:rPr>
        <w:t>Stronami</w:t>
      </w:r>
      <w:r w:rsidRPr="00DA1727">
        <w:rPr>
          <w:rFonts w:ascii="Aptos" w:hAnsi="Aptos"/>
          <w:color w:val="000000" w:themeColor="text1"/>
          <w:szCs w:val="20"/>
        </w:rPr>
        <w:t>”, a każdy z nich z osobna zwany jest także „</w:t>
      </w:r>
      <w:r w:rsidRPr="00DA1727">
        <w:rPr>
          <w:rFonts w:ascii="Aptos" w:hAnsi="Aptos"/>
          <w:b/>
          <w:color w:val="000000" w:themeColor="text1"/>
          <w:szCs w:val="20"/>
        </w:rPr>
        <w:t>Stroną</w:t>
      </w:r>
      <w:r w:rsidRPr="00DA1727">
        <w:rPr>
          <w:rFonts w:ascii="Aptos" w:hAnsi="Aptos"/>
          <w:color w:val="000000" w:themeColor="text1"/>
          <w:szCs w:val="20"/>
        </w:rPr>
        <w:t xml:space="preserve">”. </w:t>
      </w:r>
    </w:p>
    <w:p w14:paraId="595547B8" w14:textId="77777777" w:rsidR="008A0097" w:rsidRPr="00DA1727" w:rsidRDefault="00764311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color w:val="000000" w:themeColor="text1"/>
        </w:rPr>
        <w:t xml:space="preserve"> </w:t>
      </w:r>
    </w:p>
    <w:p w14:paraId="543E6E5C" w14:textId="77777777" w:rsidR="000604BD" w:rsidRPr="00DA1727" w:rsidRDefault="000604BD">
      <w:pPr>
        <w:spacing w:after="14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071466C5" w14:textId="0177B00C" w:rsidR="00A215F7" w:rsidRPr="00DA1727" w:rsidRDefault="00A215F7" w:rsidP="00A215F7">
      <w:pPr>
        <w:spacing w:after="97"/>
        <w:ind w:left="-1" w:right="112" w:firstLine="0"/>
        <w:rPr>
          <w:rFonts w:ascii="Aptos" w:hAnsi="Aptos"/>
          <w:color w:val="000000" w:themeColor="text1"/>
          <w:szCs w:val="20"/>
        </w:rPr>
      </w:pPr>
      <w:r w:rsidRPr="00DA1727">
        <w:rPr>
          <w:rFonts w:ascii="Aptos" w:hAnsi="Aptos"/>
          <w:color w:val="000000" w:themeColor="text1"/>
          <w:szCs w:val="20"/>
        </w:rPr>
        <w:t>Umowa została zawarta w ramach projektu pt.</w:t>
      </w:r>
      <w:r w:rsidR="00004236" w:rsidRPr="002B7298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004236" w:rsidRPr="00004236">
        <w:rPr>
          <w:rFonts w:asciiTheme="majorHAnsi" w:hAnsiTheme="majorHAnsi" w:cstheme="majorHAnsi"/>
          <w:color w:val="000000" w:themeColor="text1"/>
          <w:szCs w:val="20"/>
        </w:rPr>
        <w:t>„</w:t>
      </w:r>
      <w:r w:rsidR="00260D1A" w:rsidRPr="00260D1A">
        <w:rPr>
          <w:rFonts w:asciiTheme="majorHAnsi" w:hAnsiTheme="majorHAnsi" w:cstheme="majorHAnsi"/>
          <w:color w:val="000000" w:themeColor="text1"/>
          <w:szCs w:val="20"/>
        </w:rPr>
        <w:t>Cyberbezpieczeństwo w Gminie Dobre</w:t>
      </w:r>
      <w:r w:rsidR="00004236" w:rsidRPr="00004236">
        <w:rPr>
          <w:rFonts w:asciiTheme="majorHAnsi" w:hAnsiTheme="majorHAnsi" w:cstheme="majorHAnsi"/>
          <w:color w:val="000000" w:themeColor="text1"/>
          <w:szCs w:val="20"/>
        </w:rPr>
        <w:t xml:space="preserve">” </w:t>
      </w:r>
      <w:r w:rsidRPr="00DA1727">
        <w:rPr>
          <w:rFonts w:ascii="Aptos" w:hAnsi="Aptos"/>
          <w:color w:val="000000" w:themeColor="text1"/>
          <w:szCs w:val="20"/>
        </w:rPr>
        <w:t>współfinansowanego w ramach Fundusze Europejskie na Rozwój Cyfrowy 2021-2027 (FERC), Priorytet II: Zaawansowane usługi cyfrowe, Działanie 2.2. – Wzmocnienie krajowego systemu cyberbezpieczeństwa konkurs grantowy w ramach Projektu grantowego „Cyberbezpieczny Samorząd” nr naboru FERC.02.02-CS.01-001/23</w:t>
      </w:r>
      <w:r w:rsidR="0098606C" w:rsidRPr="00DA1727">
        <w:rPr>
          <w:rFonts w:ascii="Aptos" w:hAnsi="Aptos"/>
          <w:color w:val="000000" w:themeColor="text1"/>
          <w:szCs w:val="20"/>
        </w:rPr>
        <w:t>.</w:t>
      </w:r>
    </w:p>
    <w:p w14:paraId="68C05416" w14:textId="77777777" w:rsidR="00790962" w:rsidRPr="00790962" w:rsidRDefault="00790962" w:rsidP="00790962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790962">
        <w:rPr>
          <w:rFonts w:asciiTheme="minorHAnsi" w:hAnsiTheme="minorHAnsi" w:cstheme="minorHAnsi"/>
          <w:b/>
          <w:bCs/>
          <w:color w:val="000000" w:themeColor="text1"/>
        </w:rPr>
        <w:t>§ 1</w:t>
      </w:r>
    </w:p>
    <w:p w14:paraId="3566AFFA" w14:textId="77777777" w:rsidR="00790962" w:rsidRPr="00790962" w:rsidRDefault="00790962" w:rsidP="00790962">
      <w:pPr>
        <w:spacing w:after="19" w:line="259" w:lineRule="auto"/>
        <w:ind w:left="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790962">
        <w:rPr>
          <w:rFonts w:asciiTheme="minorHAnsi" w:hAnsiTheme="minorHAnsi" w:cstheme="minorHAnsi"/>
          <w:b/>
          <w:bCs/>
          <w:color w:val="000000" w:themeColor="text1"/>
        </w:rPr>
        <w:t>Podstawa prawna zawarcia umowy</w:t>
      </w:r>
    </w:p>
    <w:p w14:paraId="3F79D772" w14:textId="3FB443B3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>Podstawą zawarcia niniejszej Umowy jest wybór najkorzystniejszej oferty w przeprowadzonym postępowaniu o udzielenie zamówienia publicznego pn.</w:t>
      </w:r>
      <w:r w:rsidR="00261E81" w:rsidRPr="00261E81">
        <w:t xml:space="preserve"> </w:t>
      </w:r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 xml:space="preserve">Dostawa sprzętu informatycznego </w:t>
      </w:r>
      <w:r w:rsidR="00261E81">
        <w:rPr>
          <w:rFonts w:asciiTheme="minorHAnsi" w:hAnsiTheme="minorHAnsi" w:cstheme="minorHAnsi"/>
          <w:b/>
          <w:bCs/>
          <w:color w:val="000000" w:themeColor="text1"/>
        </w:rPr>
        <w:br/>
      </w:r>
      <w:r w:rsidR="00261E81" w:rsidRPr="00261E81">
        <w:rPr>
          <w:rFonts w:asciiTheme="minorHAnsi" w:hAnsiTheme="minorHAnsi" w:cstheme="minorHAnsi"/>
          <w:b/>
          <w:bCs/>
          <w:color w:val="000000" w:themeColor="text1"/>
        </w:rPr>
        <w:t>w ramach realizacji projektu grantowego „Cyberbezpieczeństwo w Gminie Dobre”</w:t>
      </w:r>
      <w:r w:rsidR="001106FB">
        <w:rPr>
          <w:rFonts w:asciiTheme="minorHAnsi" w:hAnsiTheme="minorHAnsi" w:cstheme="minorHAnsi"/>
          <w:b/>
          <w:bCs/>
          <w:color w:val="000000" w:themeColor="text1"/>
        </w:rPr>
        <w:t>.</w:t>
      </w:r>
    </w:p>
    <w:p w14:paraId="404B1126" w14:textId="77777777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 xml:space="preserve">Postępowanie, o którym mowa w ust. 1 prowadzono w trybie podstawowym, o którym mowa w art. 275 pkt 1 ustawy z dnia 11 września 2019 roku Prawo zamówień publicznych (t.j. Dz. U. z 2024 r., poz. 1320). </w:t>
      </w:r>
    </w:p>
    <w:p w14:paraId="1ADDA564" w14:textId="4C0ED954" w:rsidR="00790962" w:rsidRPr="00790962" w:rsidRDefault="00790962" w:rsidP="00D36EE7">
      <w:pPr>
        <w:numPr>
          <w:ilvl w:val="0"/>
          <w:numId w:val="4"/>
        </w:numPr>
        <w:spacing w:after="19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790962">
        <w:rPr>
          <w:rFonts w:asciiTheme="minorHAnsi" w:hAnsiTheme="minorHAnsi" w:cstheme="minorHAnsi"/>
          <w:color w:val="000000" w:themeColor="text1"/>
        </w:rPr>
        <w:t>Umowa obejmuje realizację zamówienia publicznego, o którym mowa w ust. 1</w:t>
      </w:r>
      <w:r w:rsidR="0046250D">
        <w:rPr>
          <w:rFonts w:asciiTheme="minorHAnsi" w:hAnsiTheme="minorHAnsi" w:cstheme="minorHAnsi"/>
          <w:color w:val="000000" w:themeColor="text1"/>
        </w:rPr>
        <w:t xml:space="preserve"> zgodnie z wymogami ustalonymi w SWZ oraz dokumentacji postępowania, w sposób zapewniający realizację celu projektu grantowego.</w:t>
      </w:r>
    </w:p>
    <w:p w14:paraId="4459DA4B" w14:textId="0C26F606" w:rsidR="008A0097" w:rsidRPr="00DA1727" w:rsidRDefault="008A0097">
      <w:pPr>
        <w:spacing w:after="19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46183B39" w14:textId="4C76655B" w:rsidR="008A0097" w:rsidRPr="00DA1727" w:rsidRDefault="00764311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261E81">
        <w:rPr>
          <w:rFonts w:asciiTheme="minorHAnsi" w:hAnsiTheme="minorHAnsi" w:cstheme="minorHAnsi"/>
          <w:b/>
          <w:color w:val="000000" w:themeColor="text1"/>
        </w:rPr>
        <w:t>2</w:t>
      </w:r>
    </w:p>
    <w:p w14:paraId="26EFED0C" w14:textId="070D5F6A" w:rsidR="00F14110" w:rsidRPr="00A869EE" w:rsidRDefault="00A869EE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A869EE">
        <w:rPr>
          <w:rFonts w:asciiTheme="minorHAnsi" w:hAnsiTheme="minorHAnsi" w:cstheme="minorHAnsi"/>
          <w:b/>
          <w:bCs/>
          <w:color w:val="000000" w:themeColor="text1"/>
        </w:rPr>
        <w:t>Przedmiot umowy</w:t>
      </w:r>
    </w:p>
    <w:p w14:paraId="57141179" w14:textId="3962EB4C" w:rsidR="00C44870" w:rsidRPr="00A1358C" w:rsidRDefault="00764311" w:rsidP="00A1358C">
      <w:pPr>
        <w:pStyle w:val="Akapitzlist"/>
        <w:numPr>
          <w:ilvl w:val="0"/>
          <w:numId w:val="20"/>
        </w:numPr>
        <w:ind w:left="284" w:right="0" w:hanging="284"/>
        <w:rPr>
          <w:rFonts w:asciiTheme="minorHAnsi" w:hAnsiTheme="minorHAnsi" w:cstheme="minorHAnsi"/>
          <w:color w:val="000000" w:themeColor="text1"/>
        </w:rPr>
      </w:pPr>
      <w:r w:rsidRPr="00A1358C">
        <w:rPr>
          <w:rFonts w:asciiTheme="minorHAnsi" w:hAnsiTheme="minorHAnsi" w:cstheme="minorHAnsi"/>
          <w:color w:val="000000" w:themeColor="text1"/>
        </w:rPr>
        <w:t xml:space="preserve">Przedmiotem umowy jest </w:t>
      </w:r>
      <w:r w:rsidR="0087220B" w:rsidRPr="00A1358C">
        <w:rPr>
          <w:rFonts w:asciiTheme="minorHAnsi" w:hAnsiTheme="minorHAnsi" w:cstheme="minorHAnsi"/>
          <w:color w:val="000000" w:themeColor="text1"/>
        </w:rPr>
        <w:t xml:space="preserve">dostarczenie </w:t>
      </w:r>
      <w:r w:rsidRPr="00A1358C">
        <w:rPr>
          <w:rFonts w:asciiTheme="minorHAnsi" w:hAnsiTheme="minorHAnsi" w:cstheme="minorHAnsi"/>
          <w:color w:val="000000" w:themeColor="text1"/>
        </w:rPr>
        <w:t xml:space="preserve">przez </w:t>
      </w:r>
      <w:r w:rsidR="000A60F7" w:rsidRPr="00A1358C">
        <w:rPr>
          <w:rFonts w:asciiTheme="minorHAnsi" w:hAnsiTheme="minorHAnsi" w:cstheme="minorHAnsi"/>
          <w:color w:val="000000" w:themeColor="text1"/>
        </w:rPr>
        <w:t>W</w:t>
      </w:r>
      <w:r w:rsidRPr="00A1358C">
        <w:rPr>
          <w:rFonts w:asciiTheme="minorHAnsi" w:hAnsiTheme="minorHAnsi" w:cstheme="minorHAnsi"/>
          <w:color w:val="000000" w:themeColor="text1"/>
        </w:rPr>
        <w:t xml:space="preserve">ykonawcę na rzecz </w:t>
      </w:r>
      <w:r w:rsidR="008E6378" w:rsidRPr="00A1358C">
        <w:rPr>
          <w:rFonts w:asciiTheme="minorHAnsi" w:hAnsiTheme="minorHAnsi" w:cstheme="minorHAnsi"/>
          <w:color w:val="000000" w:themeColor="text1"/>
        </w:rPr>
        <w:t>Z</w:t>
      </w:r>
      <w:r w:rsidRPr="00A1358C">
        <w:rPr>
          <w:rFonts w:asciiTheme="minorHAnsi" w:hAnsiTheme="minorHAnsi" w:cstheme="minorHAnsi"/>
          <w:color w:val="000000" w:themeColor="text1"/>
        </w:rPr>
        <w:t>amawiającego</w:t>
      </w:r>
      <w:r w:rsidRPr="00A1358C">
        <w:rPr>
          <w:rFonts w:asciiTheme="minorHAnsi" w:hAnsiTheme="minorHAnsi" w:cstheme="minorHAnsi"/>
          <w:i/>
          <w:color w:val="000000" w:themeColor="text1"/>
        </w:rPr>
        <w:t xml:space="preserve"> </w:t>
      </w:r>
      <w:r w:rsidR="0087220B" w:rsidRPr="00A1358C">
        <w:rPr>
          <w:rFonts w:asciiTheme="minorHAnsi" w:hAnsiTheme="minorHAnsi" w:cstheme="minorHAnsi"/>
          <w:b/>
          <w:bCs/>
          <w:i/>
          <w:color w:val="000000" w:themeColor="text1"/>
        </w:rPr>
        <w:t xml:space="preserve">sprzętu informatycznego w ramach realizacji projektu grantowego „Cyberbezpieczeństwo w Gminie Dobre” </w:t>
      </w:r>
      <w:r w:rsidR="00946B74" w:rsidRPr="00A1358C">
        <w:rPr>
          <w:rFonts w:asciiTheme="minorHAnsi" w:hAnsiTheme="minorHAnsi" w:cstheme="minorHAnsi"/>
          <w:b/>
          <w:bCs/>
          <w:iCs/>
          <w:color w:val="000000" w:themeColor="text1"/>
        </w:rPr>
        <w:t>w Urzędzie Miasta i Gminy Dobre</w:t>
      </w:r>
      <w:r w:rsidR="00FE0DBF" w:rsidRPr="00A1358C">
        <w:rPr>
          <w:rFonts w:asciiTheme="minorHAnsi" w:hAnsiTheme="minorHAnsi" w:cstheme="minorHAnsi"/>
          <w:b/>
          <w:bCs/>
          <w:iCs/>
          <w:color w:val="000000" w:themeColor="text1"/>
        </w:rPr>
        <w:t>:</w:t>
      </w:r>
    </w:p>
    <w:p w14:paraId="1B2FC037" w14:textId="29790A00" w:rsidR="00FE0DBF" w:rsidRDefault="006D4765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Serwer – </w:t>
      </w:r>
      <w:r w:rsidR="006E21AB">
        <w:rPr>
          <w:rFonts w:asciiTheme="minorHAnsi" w:hAnsiTheme="minorHAnsi" w:cstheme="minorHAnsi"/>
          <w:color w:val="000000" w:themeColor="text1"/>
        </w:rPr>
        <w:t xml:space="preserve">1 </w:t>
      </w:r>
      <w:r>
        <w:rPr>
          <w:rFonts w:asciiTheme="minorHAnsi" w:hAnsiTheme="minorHAnsi" w:cstheme="minorHAnsi"/>
          <w:color w:val="000000" w:themeColor="text1"/>
        </w:rPr>
        <w:t>szt.</w:t>
      </w:r>
    </w:p>
    <w:p w14:paraId="1B14BDCA" w14:textId="77777777" w:rsidR="006A3EE3" w:rsidRPr="006A3EE3" w:rsidRDefault="006A3EE3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A3EE3">
        <w:rPr>
          <w:rFonts w:asciiTheme="minorHAnsi" w:hAnsiTheme="minorHAnsi" w:cstheme="minorHAnsi"/>
          <w:color w:val="000000" w:themeColor="text1"/>
        </w:rPr>
        <w:t>System do BACKUP – NAS – 1 szt.</w:t>
      </w:r>
    </w:p>
    <w:p w14:paraId="03297049" w14:textId="6674E527" w:rsidR="006D4765" w:rsidRDefault="00EA55E8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 w:rsidRPr="00EA55E8">
        <w:rPr>
          <w:rFonts w:asciiTheme="minorHAnsi" w:hAnsiTheme="minorHAnsi" w:cstheme="minorHAnsi"/>
          <w:color w:val="000000" w:themeColor="text1"/>
        </w:rPr>
        <w:t>UPS do serwerowni – 4 szt</w:t>
      </w:r>
      <w:r>
        <w:rPr>
          <w:rFonts w:asciiTheme="minorHAnsi" w:hAnsiTheme="minorHAnsi" w:cstheme="minorHAnsi"/>
          <w:color w:val="000000" w:themeColor="text1"/>
        </w:rPr>
        <w:t>.</w:t>
      </w:r>
    </w:p>
    <w:p w14:paraId="3E8544FD" w14:textId="77777777" w:rsidR="00911D5D" w:rsidRPr="00911D5D" w:rsidRDefault="00911D5D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911D5D">
        <w:rPr>
          <w:rFonts w:asciiTheme="minorHAnsi" w:hAnsiTheme="minorHAnsi" w:cstheme="minorHAnsi"/>
          <w:color w:val="000000" w:themeColor="text1"/>
        </w:rPr>
        <w:t>Zasilacz awaryjny UPS z kartą sieciową – 2 szt.</w:t>
      </w:r>
    </w:p>
    <w:p w14:paraId="5C60BCBF" w14:textId="77777777" w:rsidR="00F209A9" w:rsidRPr="00F209A9" w:rsidRDefault="00F209A9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F209A9">
        <w:rPr>
          <w:rFonts w:asciiTheme="minorHAnsi" w:hAnsiTheme="minorHAnsi" w:cstheme="minorHAnsi"/>
          <w:color w:val="000000" w:themeColor="text1"/>
        </w:rPr>
        <w:t>UPS do stacji roboczych – 50 szt.</w:t>
      </w:r>
    </w:p>
    <w:p w14:paraId="5547056B" w14:textId="1425323D" w:rsidR="00EA55E8" w:rsidRDefault="00E77B68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 w:rsidRPr="00E77B68">
        <w:rPr>
          <w:rFonts w:asciiTheme="minorHAnsi" w:hAnsiTheme="minorHAnsi" w:cstheme="minorHAnsi"/>
          <w:color w:val="000000" w:themeColor="text1"/>
        </w:rPr>
        <w:lastRenderedPageBreak/>
        <w:t>SWITCH</w:t>
      </w:r>
      <w:r w:rsidR="001F0736">
        <w:rPr>
          <w:rFonts w:asciiTheme="minorHAnsi" w:hAnsiTheme="minorHAnsi" w:cstheme="minorHAnsi"/>
          <w:color w:val="000000" w:themeColor="text1"/>
        </w:rPr>
        <w:t xml:space="preserve"> zarządzalny 18-portowy </w:t>
      </w:r>
      <w:r w:rsidRPr="00E77B68">
        <w:rPr>
          <w:rFonts w:asciiTheme="minorHAnsi" w:hAnsiTheme="minorHAnsi" w:cstheme="minorHAnsi"/>
          <w:color w:val="000000" w:themeColor="text1"/>
        </w:rPr>
        <w:t>– 4 szt.</w:t>
      </w:r>
    </w:p>
    <w:p w14:paraId="0BF48472" w14:textId="2BD6B12A" w:rsidR="001F0736" w:rsidRPr="001F0736" w:rsidRDefault="001F0736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1F0736">
        <w:rPr>
          <w:rFonts w:asciiTheme="minorHAnsi" w:hAnsiTheme="minorHAnsi" w:cstheme="minorHAnsi"/>
          <w:color w:val="000000" w:themeColor="text1"/>
        </w:rPr>
        <w:t>SWITCH</w:t>
      </w:r>
      <w:r>
        <w:rPr>
          <w:rFonts w:asciiTheme="minorHAnsi" w:hAnsiTheme="minorHAnsi" w:cstheme="minorHAnsi"/>
          <w:color w:val="000000" w:themeColor="text1"/>
        </w:rPr>
        <w:t xml:space="preserve"> zarządzalny 48-portowy</w:t>
      </w:r>
      <w:r w:rsidRPr="001F0736">
        <w:rPr>
          <w:rFonts w:asciiTheme="minorHAnsi" w:hAnsiTheme="minorHAnsi" w:cstheme="minorHAnsi"/>
          <w:color w:val="000000" w:themeColor="text1"/>
        </w:rPr>
        <w:t xml:space="preserve"> – 2 szt.</w:t>
      </w:r>
    </w:p>
    <w:p w14:paraId="7F034E84" w14:textId="083A41EB" w:rsidR="00EC2361" w:rsidRPr="00EC2361" w:rsidRDefault="00EC2361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EC2361">
        <w:rPr>
          <w:rFonts w:asciiTheme="minorHAnsi" w:hAnsiTheme="minorHAnsi" w:cstheme="minorHAnsi"/>
          <w:color w:val="000000" w:themeColor="text1"/>
        </w:rPr>
        <w:t>Dysk HDD</w:t>
      </w:r>
      <w:r>
        <w:rPr>
          <w:rFonts w:asciiTheme="minorHAnsi" w:hAnsiTheme="minorHAnsi" w:cstheme="minorHAnsi"/>
          <w:color w:val="000000" w:themeColor="text1"/>
        </w:rPr>
        <w:t xml:space="preserve"> 16TB</w:t>
      </w:r>
      <w:r w:rsidRPr="00EC2361">
        <w:rPr>
          <w:rFonts w:asciiTheme="minorHAnsi" w:hAnsiTheme="minorHAnsi" w:cstheme="minorHAnsi"/>
          <w:color w:val="000000" w:themeColor="text1"/>
        </w:rPr>
        <w:t xml:space="preserve"> – 16 szt.</w:t>
      </w:r>
    </w:p>
    <w:p w14:paraId="610C58B8" w14:textId="61629D46" w:rsidR="00640961" w:rsidRPr="00640961" w:rsidRDefault="00640961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40961">
        <w:rPr>
          <w:rFonts w:asciiTheme="minorHAnsi" w:hAnsiTheme="minorHAnsi" w:cstheme="minorHAnsi"/>
          <w:color w:val="000000" w:themeColor="text1"/>
        </w:rPr>
        <w:t>Dysk SSD</w:t>
      </w:r>
      <w:r>
        <w:rPr>
          <w:rFonts w:asciiTheme="minorHAnsi" w:hAnsiTheme="minorHAnsi" w:cstheme="minorHAnsi"/>
          <w:color w:val="000000" w:themeColor="text1"/>
        </w:rPr>
        <w:t xml:space="preserve"> 2TB</w:t>
      </w:r>
      <w:r w:rsidRPr="00640961">
        <w:rPr>
          <w:rFonts w:asciiTheme="minorHAnsi" w:hAnsiTheme="minorHAnsi" w:cstheme="minorHAnsi"/>
          <w:color w:val="000000" w:themeColor="text1"/>
        </w:rPr>
        <w:t xml:space="preserve"> – </w:t>
      </w:r>
      <w:r w:rsidR="006E21AB">
        <w:rPr>
          <w:rFonts w:asciiTheme="minorHAnsi" w:hAnsiTheme="minorHAnsi" w:cstheme="minorHAnsi"/>
          <w:color w:val="000000" w:themeColor="text1"/>
        </w:rPr>
        <w:t>32</w:t>
      </w:r>
      <w:r w:rsidRPr="00640961">
        <w:rPr>
          <w:rFonts w:asciiTheme="minorHAnsi" w:hAnsiTheme="minorHAnsi" w:cstheme="minorHAnsi"/>
          <w:color w:val="000000" w:themeColor="text1"/>
        </w:rPr>
        <w:t xml:space="preserve"> szt.</w:t>
      </w:r>
    </w:p>
    <w:p w14:paraId="093923C7" w14:textId="77777777" w:rsidR="006B48E3" w:rsidRPr="006B48E3" w:rsidRDefault="006B48E3" w:rsidP="00D36EE7">
      <w:pPr>
        <w:pStyle w:val="Akapitzlist"/>
        <w:numPr>
          <w:ilvl w:val="0"/>
          <w:numId w:val="5"/>
        </w:numPr>
        <w:rPr>
          <w:rFonts w:asciiTheme="minorHAnsi" w:hAnsiTheme="minorHAnsi" w:cstheme="minorHAnsi"/>
          <w:color w:val="000000" w:themeColor="text1"/>
        </w:rPr>
      </w:pPr>
      <w:r w:rsidRPr="006B48E3">
        <w:rPr>
          <w:rFonts w:asciiTheme="minorHAnsi" w:hAnsiTheme="minorHAnsi" w:cstheme="minorHAnsi"/>
          <w:color w:val="000000" w:themeColor="text1"/>
        </w:rPr>
        <w:t>Router – 3 szt.</w:t>
      </w:r>
    </w:p>
    <w:p w14:paraId="127349A5" w14:textId="0E40858E" w:rsidR="006B48E3" w:rsidRPr="00587EB0" w:rsidRDefault="006B48E3" w:rsidP="00D36EE7">
      <w:pPr>
        <w:pStyle w:val="Akapitzlist"/>
        <w:numPr>
          <w:ilvl w:val="0"/>
          <w:numId w:val="5"/>
        </w:numPr>
        <w:ind w:right="0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Router – 1 szt.</w:t>
      </w:r>
    </w:p>
    <w:p w14:paraId="6B2DD4E6" w14:textId="00D4E2BB" w:rsidR="00C30823" w:rsidRPr="00C44870" w:rsidRDefault="00C30823" w:rsidP="00C4487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  <w:r w:rsidRPr="00C44870">
        <w:rPr>
          <w:rFonts w:asciiTheme="minorHAnsi" w:hAnsiTheme="minorHAnsi" w:cstheme="minorHAnsi"/>
          <w:color w:val="000000" w:themeColor="text1"/>
        </w:rPr>
        <w:t xml:space="preserve">zgodnie z Opisem Przedmiotu Zamówienia (dalej: OPZ) stanowiącym załącznik nr 1 do Umowy oraz ze złożoną przez Wykonawcę ofertą stanowiącą załącznik nr 2 do </w:t>
      </w:r>
      <w:r w:rsidR="00587EB0">
        <w:rPr>
          <w:rFonts w:asciiTheme="minorHAnsi" w:hAnsiTheme="minorHAnsi" w:cstheme="minorHAnsi"/>
          <w:color w:val="000000" w:themeColor="text1"/>
        </w:rPr>
        <w:t xml:space="preserve">niniejszej </w:t>
      </w:r>
      <w:r w:rsidRPr="00C44870">
        <w:rPr>
          <w:rFonts w:asciiTheme="minorHAnsi" w:hAnsiTheme="minorHAnsi" w:cstheme="minorHAnsi"/>
          <w:color w:val="000000" w:themeColor="text1"/>
        </w:rPr>
        <w:t xml:space="preserve">Umowy. </w:t>
      </w:r>
    </w:p>
    <w:p w14:paraId="584D68B9" w14:textId="22C14EF5" w:rsidR="00C30823" w:rsidRPr="00A1358C" w:rsidRDefault="00C30823" w:rsidP="00A1358C">
      <w:pPr>
        <w:pStyle w:val="Akapitzlist"/>
        <w:numPr>
          <w:ilvl w:val="0"/>
          <w:numId w:val="20"/>
        </w:numPr>
        <w:ind w:left="284" w:right="0" w:hanging="295"/>
        <w:rPr>
          <w:rFonts w:asciiTheme="minorHAnsi" w:hAnsiTheme="minorHAnsi" w:cstheme="minorHAnsi"/>
          <w:color w:val="000000" w:themeColor="text1"/>
        </w:rPr>
      </w:pPr>
      <w:r w:rsidRPr="00A1358C">
        <w:rPr>
          <w:rFonts w:asciiTheme="minorHAnsi" w:hAnsiTheme="minorHAnsi" w:cstheme="minorHAnsi"/>
          <w:color w:val="000000" w:themeColor="text1"/>
        </w:rPr>
        <w:t>Dostarczan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przedmiot</w:t>
      </w:r>
      <w:r w:rsidR="00FE0DBF" w:rsidRPr="00A1358C">
        <w:rPr>
          <w:rFonts w:asciiTheme="minorHAnsi" w:hAnsiTheme="minorHAnsi" w:cstheme="minorHAnsi"/>
          <w:color w:val="000000" w:themeColor="text1"/>
        </w:rPr>
        <w:t>y</w:t>
      </w:r>
      <w:r w:rsidRPr="00A1358C">
        <w:rPr>
          <w:rFonts w:asciiTheme="minorHAnsi" w:hAnsiTheme="minorHAnsi" w:cstheme="minorHAnsi"/>
          <w:color w:val="000000" w:themeColor="text1"/>
        </w:rPr>
        <w:t xml:space="preserve"> umowy mus</w:t>
      </w:r>
      <w:r w:rsidR="00FE0DBF" w:rsidRPr="00A1358C">
        <w:rPr>
          <w:rFonts w:asciiTheme="minorHAnsi" w:hAnsiTheme="minorHAnsi" w:cstheme="minorHAnsi"/>
          <w:color w:val="000000" w:themeColor="text1"/>
        </w:rPr>
        <w:t>zą</w:t>
      </w:r>
      <w:r w:rsidRPr="00A1358C">
        <w:rPr>
          <w:rFonts w:asciiTheme="minorHAnsi" w:hAnsiTheme="minorHAnsi" w:cstheme="minorHAnsi"/>
          <w:color w:val="000000" w:themeColor="text1"/>
        </w:rPr>
        <w:t xml:space="preserve"> być fabrycznie now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>, nieużywan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>, nieuszkodzon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</w:t>
      </w:r>
      <w:r w:rsidR="00FE0DBF" w:rsidRPr="00A1358C">
        <w:rPr>
          <w:rFonts w:asciiTheme="minorHAnsi" w:hAnsiTheme="minorHAnsi" w:cstheme="minorHAnsi"/>
          <w:color w:val="000000" w:themeColor="text1"/>
        </w:rPr>
        <w:br/>
      </w:r>
      <w:r w:rsidRPr="00A1358C">
        <w:rPr>
          <w:rFonts w:asciiTheme="minorHAnsi" w:hAnsiTheme="minorHAnsi" w:cstheme="minorHAnsi"/>
          <w:color w:val="000000" w:themeColor="text1"/>
        </w:rPr>
        <w:t>i nieobciążon</w:t>
      </w:r>
      <w:r w:rsidR="00FE0DBF" w:rsidRPr="00A1358C">
        <w:rPr>
          <w:rFonts w:asciiTheme="minorHAnsi" w:hAnsiTheme="minorHAnsi" w:cstheme="minorHAnsi"/>
          <w:color w:val="000000" w:themeColor="text1"/>
        </w:rPr>
        <w:t>e</w:t>
      </w:r>
      <w:r w:rsidRPr="00A1358C">
        <w:rPr>
          <w:rFonts w:asciiTheme="minorHAnsi" w:hAnsiTheme="minorHAnsi" w:cstheme="minorHAnsi"/>
          <w:color w:val="000000" w:themeColor="text1"/>
        </w:rPr>
        <w:t xml:space="preserve"> prawami osób trzecich. </w:t>
      </w:r>
      <w:r w:rsidR="00E23408">
        <w:rPr>
          <w:rFonts w:asciiTheme="minorHAnsi" w:hAnsiTheme="minorHAnsi" w:cstheme="minorHAnsi"/>
          <w:color w:val="000000" w:themeColor="text1"/>
        </w:rPr>
        <w:t xml:space="preserve">Sprzęt musi być sprawny, nadający się do użytku i spełniać normy zgodne z jego </w:t>
      </w:r>
      <w:r w:rsidR="00FE3465">
        <w:rPr>
          <w:rFonts w:asciiTheme="minorHAnsi" w:hAnsiTheme="minorHAnsi" w:cstheme="minorHAnsi"/>
          <w:color w:val="000000" w:themeColor="text1"/>
        </w:rPr>
        <w:t>deklarowanymi parametrami, przy czym za zgodność odpowiada Wykonawca.</w:t>
      </w:r>
    </w:p>
    <w:p w14:paraId="604934B3" w14:textId="77777777" w:rsidR="00204E80" w:rsidRDefault="00204E80" w:rsidP="003363FD">
      <w:pPr>
        <w:ind w:left="0" w:right="0" w:firstLine="0"/>
        <w:rPr>
          <w:rFonts w:asciiTheme="minorHAnsi" w:hAnsiTheme="minorHAnsi" w:cstheme="minorHAnsi"/>
          <w:color w:val="000000" w:themeColor="text1"/>
        </w:rPr>
      </w:pPr>
    </w:p>
    <w:p w14:paraId="61826BC4" w14:textId="77777777" w:rsidR="00147CD0" w:rsidRDefault="00147CD0" w:rsidP="00204E8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</w:p>
    <w:p w14:paraId="2B8929CD" w14:textId="77777777" w:rsidR="003363FD" w:rsidRPr="003363FD" w:rsidRDefault="003363FD" w:rsidP="003363FD">
      <w:pPr>
        <w:ind w:left="36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3363FD">
        <w:rPr>
          <w:rFonts w:asciiTheme="minorHAnsi" w:hAnsiTheme="minorHAnsi" w:cstheme="minorHAnsi"/>
          <w:b/>
          <w:bCs/>
          <w:color w:val="000000" w:themeColor="text1"/>
        </w:rPr>
        <w:t>§ 3</w:t>
      </w:r>
    </w:p>
    <w:p w14:paraId="2B2D66C1" w14:textId="421DB4BC" w:rsidR="00147CD0" w:rsidRPr="00147CD0" w:rsidRDefault="00147CD0" w:rsidP="003363FD">
      <w:pPr>
        <w:ind w:left="360" w:right="0"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147CD0">
        <w:rPr>
          <w:rFonts w:asciiTheme="minorHAnsi" w:hAnsiTheme="minorHAnsi" w:cstheme="minorHAnsi"/>
          <w:b/>
          <w:bCs/>
          <w:color w:val="000000" w:themeColor="text1"/>
        </w:rPr>
        <w:t xml:space="preserve">Sposób realizacji przedmiotu </w:t>
      </w:r>
      <w:r w:rsidR="00A1358C">
        <w:rPr>
          <w:rFonts w:asciiTheme="minorHAnsi" w:hAnsiTheme="minorHAnsi" w:cstheme="minorHAnsi"/>
          <w:b/>
          <w:bCs/>
          <w:color w:val="000000" w:themeColor="text1"/>
        </w:rPr>
        <w:t>u</w:t>
      </w:r>
      <w:r w:rsidRPr="00147CD0">
        <w:rPr>
          <w:rFonts w:asciiTheme="minorHAnsi" w:hAnsiTheme="minorHAnsi" w:cstheme="minorHAnsi"/>
          <w:b/>
          <w:bCs/>
          <w:color w:val="000000" w:themeColor="text1"/>
        </w:rPr>
        <w:t>mowy</w:t>
      </w:r>
    </w:p>
    <w:p w14:paraId="07CBB96E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Strony deklarują współpracę w celu realizacji Umowy. W szczególności Strony zobowiązane są do wzajemnego powiadamiania o ważnych okolicznościach mających lub mogących mieć wpływ na wykonanie Umowy, w tym na ewentualne opóźnienia. </w:t>
      </w:r>
    </w:p>
    <w:p w14:paraId="2D957718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Językiem Umowy i językiem stosowanym podczas jej realizacji jest język polski. Dotyczy to także całej komunikacji między Stronami. </w:t>
      </w:r>
    </w:p>
    <w:p w14:paraId="5A06AE28" w14:textId="1D26AF9A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zapewni takie opakowanie sprzętu jakie jest wymagane, żeby nie dopuścić do jego uszkodzenia lub pogorszenia jego jakości w trakcie transportu do miejsca dostawy. </w:t>
      </w:r>
      <w:r w:rsidR="003F03D4">
        <w:rPr>
          <w:rFonts w:asciiTheme="minorHAnsi" w:hAnsiTheme="minorHAnsi" w:cstheme="minorHAnsi"/>
          <w:color w:val="000000" w:themeColor="text1"/>
        </w:rPr>
        <w:t>Wykonawca zapewni także, że do korzystania z jakichkolwiek uprawnień w przypadku awarii sprzętu lub jego niezgodności z umową nie będzie konieczne dostarczanie go w opakowaniu wykorzystanym do jego dostarczenia Zamawiającemu.</w:t>
      </w:r>
    </w:p>
    <w:p w14:paraId="4D541796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Sprzęt będzie oznaczony zgodnie z obowiązującymi przepisami, a w szczególności znakami bezpieczeństwa. </w:t>
      </w:r>
    </w:p>
    <w:p w14:paraId="2E19B447" w14:textId="3BD8F380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zobowiązuje się wykonać przedmiot Umowy z zachowaniem </w:t>
      </w:r>
      <w:r w:rsidR="00112E05">
        <w:rPr>
          <w:rFonts w:asciiTheme="minorHAnsi" w:hAnsiTheme="minorHAnsi" w:cstheme="minorHAnsi"/>
          <w:color w:val="000000" w:themeColor="text1"/>
        </w:rPr>
        <w:t xml:space="preserve">podwyższonego standardu </w:t>
      </w:r>
      <w:r w:rsidRPr="00147CD0">
        <w:rPr>
          <w:rFonts w:asciiTheme="minorHAnsi" w:hAnsiTheme="minorHAnsi" w:cstheme="minorHAnsi"/>
          <w:color w:val="000000" w:themeColor="text1"/>
        </w:rPr>
        <w:t>należytej staranności</w:t>
      </w:r>
      <w:r w:rsidR="00112E05">
        <w:rPr>
          <w:rFonts w:asciiTheme="minorHAnsi" w:hAnsiTheme="minorHAnsi" w:cstheme="minorHAnsi"/>
          <w:color w:val="000000" w:themeColor="text1"/>
        </w:rPr>
        <w:t xml:space="preserve"> uwzględniającej zawodowy charakter prowadzonej przezeń działalności</w:t>
      </w:r>
      <w:r w:rsidRPr="00147CD0">
        <w:rPr>
          <w:rFonts w:asciiTheme="minorHAnsi" w:hAnsiTheme="minorHAnsi" w:cstheme="minorHAnsi"/>
          <w:color w:val="000000" w:themeColor="text1"/>
        </w:rPr>
        <w:t xml:space="preserve">, przy wykorzystaniu całej posiadanej wiedzy i doświadczenia. </w:t>
      </w:r>
    </w:p>
    <w:p w14:paraId="2B25D904" w14:textId="1B8F4C96" w:rsidR="00147CD0" w:rsidRPr="0081314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D74024">
        <w:rPr>
          <w:rFonts w:asciiTheme="minorHAnsi" w:hAnsiTheme="minorHAnsi" w:cstheme="minorHAnsi"/>
          <w:color w:val="000000" w:themeColor="text1"/>
        </w:rPr>
        <w:t xml:space="preserve">Przedmiot umowy zostanie dostarczony przez Wykonawcę do siedziby Zamawiającego oraz </w:t>
      </w:r>
      <w:r w:rsidRPr="00813140">
        <w:rPr>
          <w:rFonts w:asciiTheme="minorHAnsi" w:hAnsiTheme="minorHAnsi" w:cstheme="minorHAnsi"/>
          <w:color w:val="000000" w:themeColor="text1"/>
        </w:rPr>
        <w:t>zainstalowany i uruchomiony</w:t>
      </w:r>
      <w:r w:rsidR="00D74024">
        <w:rPr>
          <w:rFonts w:asciiTheme="minorHAnsi" w:hAnsiTheme="minorHAnsi" w:cstheme="minorHAnsi"/>
          <w:color w:val="000000" w:themeColor="text1"/>
        </w:rPr>
        <w:t>, łącznie z przetestowaniem jego sprawności i parametrów</w:t>
      </w:r>
      <w:r w:rsidRPr="00813140">
        <w:rPr>
          <w:rFonts w:asciiTheme="minorHAnsi" w:hAnsiTheme="minorHAnsi" w:cstheme="minorHAnsi"/>
          <w:color w:val="000000" w:themeColor="text1"/>
        </w:rPr>
        <w:t xml:space="preserve">. </w:t>
      </w:r>
    </w:p>
    <w:p w14:paraId="66034465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wyda Zamawiającemu instrukcje obsługi sprzętu lub – jeśli są one udostępniane przez producenta w formie elektronicznej – przekaże adresy WWW, pod którymi można je pobrać. </w:t>
      </w:r>
    </w:p>
    <w:p w14:paraId="2663BDA5" w14:textId="77777777" w:rsidR="00147CD0" w:rsidRP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Po instalacji Wykonawca jest zobowiązany do odbioru wszystkich opakowań pochodzących od dostarczonego sprzętu. </w:t>
      </w:r>
    </w:p>
    <w:p w14:paraId="19073C4F" w14:textId="3C125892" w:rsidR="001D210E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>Wykonawca jest zobowiązany do sporządzenia i przekazania najpóźniej w dniu odbioru dokumentacji powykonawczej, zawierającej w szczególności wszystkie dane dostępu do urządzeń</w:t>
      </w:r>
      <w:r w:rsidR="003B5ED1">
        <w:rPr>
          <w:rFonts w:asciiTheme="minorHAnsi" w:hAnsiTheme="minorHAnsi" w:cstheme="minorHAnsi"/>
          <w:color w:val="000000" w:themeColor="text1"/>
        </w:rPr>
        <w:t>.</w:t>
      </w:r>
      <w:r w:rsidRPr="00147CD0">
        <w:rPr>
          <w:rFonts w:asciiTheme="minorHAnsi" w:hAnsiTheme="minorHAnsi" w:cstheme="minorHAnsi"/>
          <w:color w:val="000000" w:themeColor="text1"/>
        </w:rPr>
        <w:t xml:space="preserve"> </w:t>
      </w:r>
    </w:p>
    <w:p w14:paraId="30B15F4E" w14:textId="2E73516B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Wykonawca zgłosi gotowość do odbioru z wyprzedzeniem co najmniej 3 dni roboczych. </w:t>
      </w:r>
    </w:p>
    <w:p w14:paraId="1FA1FF8A" w14:textId="77777777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Odbiór Przedmiotu Umowy odbędzie się w siedzibie Zamawiającego w obecności przedstawicieli obydwu Stron i polegać będzie na sprawdzeniu jego zgodności z wymaganiami OPZ, kompletności i stanu. </w:t>
      </w:r>
    </w:p>
    <w:p w14:paraId="24D5208F" w14:textId="77777777" w:rsidR="00147CD0" w:rsidRDefault="00147CD0" w:rsidP="00D36EE7">
      <w:pPr>
        <w:numPr>
          <w:ilvl w:val="0"/>
          <w:numId w:val="6"/>
        </w:numPr>
        <w:ind w:right="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Odbiór Przedmiotu Umowy zostanie potwierdzony protokołem odbioru, podpisanym przez przedstawicieli Zamawiającego i Wykonawcy. </w:t>
      </w:r>
    </w:p>
    <w:p w14:paraId="6214B4F8" w14:textId="741DEDBE" w:rsidR="00147CD0" w:rsidRPr="001D210E" w:rsidRDefault="00147CD0" w:rsidP="00813140">
      <w:pPr>
        <w:numPr>
          <w:ilvl w:val="0"/>
          <w:numId w:val="6"/>
        </w:numPr>
        <w:ind w:left="360" w:right="0" w:hanging="360"/>
        <w:rPr>
          <w:rFonts w:asciiTheme="minorHAnsi" w:hAnsiTheme="minorHAnsi" w:cstheme="minorHAnsi"/>
          <w:color w:val="000000" w:themeColor="text1"/>
        </w:rPr>
      </w:pPr>
      <w:r w:rsidRPr="00147CD0">
        <w:rPr>
          <w:rFonts w:asciiTheme="minorHAnsi" w:hAnsiTheme="minorHAnsi" w:cstheme="minorHAnsi"/>
          <w:color w:val="000000" w:themeColor="text1"/>
        </w:rPr>
        <w:t xml:space="preserve">Protokół odbioru sporządzony zostanie w formie pisemnej, w dwóch egzemplarzach, po jednym dla każdej ze Stron. </w:t>
      </w:r>
    </w:p>
    <w:p w14:paraId="01B09974" w14:textId="77777777" w:rsidR="00147CD0" w:rsidRPr="00DA1727" w:rsidRDefault="00147CD0" w:rsidP="00204E80">
      <w:pPr>
        <w:ind w:left="360" w:right="0" w:firstLine="0"/>
        <w:rPr>
          <w:rFonts w:asciiTheme="minorHAnsi" w:hAnsiTheme="minorHAnsi" w:cstheme="minorHAnsi"/>
          <w:color w:val="000000" w:themeColor="text1"/>
        </w:rPr>
      </w:pPr>
    </w:p>
    <w:p w14:paraId="08916CAF" w14:textId="371BD240" w:rsidR="008A0097" w:rsidRDefault="00764311" w:rsidP="002139B9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DA1727">
        <w:rPr>
          <w:rFonts w:asciiTheme="minorHAnsi" w:hAnsiTheme="minorHAnsi" w:cstheme="minorHAnsi"/>
          <w:b/>
          <w:color w:val="000000" w:themeColor="text1"/>
        </w:rPr>
        <w:t xml:space="preserve">§ </w:t>
      </w:r>
      <w:r w:rsidR="001D210E">
        <w:rPr>
          <w:rFonts w:asciiTheme="minorHAnsi" w:hAnsiTheme="minorHAnsi" w:cstheme="minorHAnsi"/>
          <w:b/>
          <w:color w:val="000000" w:themeColor="text1"/>
        </w:rPr>
        <w:t>4</w:t>
      </w:r>
    </w:p>
    <w:p w14:paraId="6CE275A3" w14:textId="22AE507A" w:rsidR="002139B9" w:rsidRPr="002139B9" w:rsidRDefault="002139B9" w:rsidP="002139B9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>
        <w:rPr>
          <w:rFonts w:asciiTheme="minorHAnsi" w:hAnsiTheme="minorHAnsi" w:cstheme="minorHAnsi"/>
          <w:b/>
          <w:color w:val="000000" w:themeColor="text1"/>
        </w:rPr>
        <w:lastRenderedPageBreak/>
        <w:t>Termin realizacji umowy</w:t>
      </w:r>
    </w:p>
    <w:p w14:paraId="1F998F4A" w14:textId="19582C69" w:rsidR="00EE6C82" w:rsidRPr="00813140" w:rsidRDefault="003838B3" w:rsidP="00813140">
      <w:pPr>
        <w:ind w:left="0" w:firstLine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Wykonawca</w:t>
      </w:r>
      <w:r w:rsidR="00EE6454" w:rsidRPr="00813140">
        <w:rPr>
          <w:rFonts w:asciiTheme="minorHAnsi" w:hAnsiTheme="minorHAnsi" w:cstheme="minorHAnsi"/>
          <w:color w:val="000000" w:themeColor="text1"/>
        </w:rPr>
        <w:t xml:space="preserve"> </w:t>
      </w:r>
      <w:r w:rsidRPr="00813140">
        <w:rPr>
          <w:rFonts w:asciiTheme="minorHAnsi" w:hAnsiTheme="minorHAnsi" w:cstheme="minorHAnsi"/>
          <w:color w:val="000000" w:themeColor="text1"/>
        </w:rPr>
        <w:t>zobowiązany</w:t>
      </w:r>
      <w:r w:rsidR="00EE6454" w:rsidRPr="00813140">
        <w:rPr>
          <w:rFonts w:asciiTheme="minorHAnsi" w:hAnsiTheme="minorHAnsi" w:cstheme="minorHAnsi"/>
          <w:color w:val="000000" w:themeColor="text1"/>
        </w:rPr>
        <w:t xml:space="preserve"> jest </w:t>
      </w:r>
      <w:r w:rsidR="00723F02" w:rsidRPr="00813140">
        <w:rPr>
          <w:rFonts w:asciiTheme="minorHAnsi" w:hAnsiTheme="minorHAnsi" w:cstheme="minorHAnsi"/>
          <w:color w:val="000000" w:themeColor="text1"/>
        </w:rPr>
        <w:t xml:space="preserve">zrealizować przedmiot umowy </w:t>
      </w:r>
      <w:r w:rsidR="00EE6C82" w:rsidRPr="00813140">
        <w:rPr>
          <w:rFonts w:asciiTheme="minorHAnsi" w:hAnsiTheme="minorHAnsi" w:cstheme="minorHAnsi"/>
          <w:color w:val="000000" w:themeColor="text1"/>
        </w:rPr>
        <w:t>w terminie</w:t>
      </w:r>
      <w:r w:rsidR="00EE6C82" w:rsidRPr="00813140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FE5D78" w:rsidRPr="00813140">
        <w:rPr>
          <w:rFonts w:asciiTheme="minorHAnsi" w:hAnsiTheme="minorHAnsi" w:cstheme="minorHAnsi"/>
          <w:b/>
          <w:bCs/>
          <w:color w:val="000000" w:themeColor="text1"/>
        </w:rPr>
        <w:t>8 tygodni</w:t>
      </w:r>
      <w:r w:rsidR="00EE6C82" w:rsidRPr="00813140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EE6C82" w:rsidRPr="00813140">
        <w:rPr>
          <w:rFonts w:asciiTheme="minorHAnsi" w:hAnsiTheme="minorHAnsi" w:cstheme="minorHAnsi"/>
          <w:color w:val="000000" w:themeColor="text1"/>
        </w:rPr>
        <w:t xml:space="preserve">licząc od dnia następnego po podpisaniu </w:t>
      </w:r>
      <w:r w:rsidR="00640F26" w:rsidRPr="00813140">
        <w:rPr>
          <w:rFonts w:asciiTheme="minorHAnsi" w:hAnsiTheme="minorHAnsi" w:cstheme="minorHAnsi"/>
          <w:color w:val="000000" w:themeColor="text1"/>
        </w:rPr>
        <w:t xml:space="preserve">niniejszej </w:t>
      </w:r>
      <w:r w:rsidR="00EE6C82" w:rsidRPr="00813140">
        <w:rPr>
          <w:rFonts w:asciiTheme="minorHAnsi" w:hAnsiTheme="minorHAnsi" w:cstheme="minorHAnsi"/>
          <w:color w:val="000000" w:themeColor="text1"/>
        </w:rPr>
        <w:t>umowy</w:t>
      </w:r>
      <w:r w:rsidR="004607A6" w:rsidRPr="00813140">
        <w:rPr>
          <w:rFonts w:asciiTheme="minorHAnsi" w:hAnsiTheme="minorHAnsi" w:cstheme="minorHAnsi"/>
          <w:color w:val="000000" w:themeColor="text1"/>
        </w:rPr>
        <w:t>.</w:t>
      </w:r>
    </w:p>
    <w:p w14:paraId="318E16E2" w14:textId="1D74705C" w:rsidR="008A0097" w:rsidRPr="00DA1727" w:rsidRDefault="008A0097">
      <w:pPr>
        <w:spacing w:after="21" w:line="259" w:lineRule="auto"/>
        <w:ind w:left="0" w:right="0"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18121831" w14:textId="77777777" w:rsidR="000939EA" w:rsidRDefault="000939EA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</w:p>
    <w:p w14:paraId="36F7BAC3" w14:textId="77777777" w:rsidR="009860EF" w:rsidRPr="009860EF" w:rsidRDefault="009860EF" w:rsidP="009860EF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9860EF">
        <w:rPr>
          <w:rFonts w:asciiTheme="minorHAnsi" w:hAnsiTheme="minorHAnsi" w:cstheme="minorHAnsi"/>
          <w:b/>
          <w:color w:val="000000" w:themeColor="text1"/>
        </w:rPr>
        <w:t xml:space="preserve">§ 5 </w:t>
      </w:r>
    </w:p>
    <w:p w14:paraId="58C49CBC" w14:textId="77777777" w:rsidR="009860EF" w:rsidRPr="009860EF" w:rsidRDefault="009860EF" w:rsidP="009860EF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9860EF">
        <w:rPr>
          <w:rFonts w:asciiTheme="minorHAnsi" w:hAnsiTheme="minorHAnsi" w:cstheme="minorHAnsi"/>
          <w:b/>
          <w:color w:val="000000" w:themeColor="text1"/>
        </w:rPr>
        <w:t xml:space="preserve">Wynagrodzenie </w:t>
      </w:r>
    </w:p>
    <w:p w14:paraId="09BDC698" w14:textId="77777777" w:rsidR="009860EF" w:rsidRPr="00813140" w:rsidRDefault="009860EF" w:rsidP="00D36EE7">
      <w:pPr>
        <w:numPr>
          <w:ilvl w:val="0"/>
          <w:numId w:val="7"/>
        </w:numPr>
        <w:spacing w:after="160" w:line="259" w:lineRule="auto"/>
        <w:ind w:right="0"/>
        <w:jc w:val="left"/>
        <w:rPr>
          <w:rFonts w:asciiTheme="minorHAnsi" w:hAnsiTheme="minorHAnsi" w:cstheme="minorHAnsi"/>
          <w:color w:val="000000" w:themeColor="text1"/>
        </w:rPr>
      </w:pPr>
      <w:r w:rsidRPr="009860EF">
        <w:rPr>
          <w:rFonts w:asciiTheme="minorHAnsi" w:hAnsiTheme="minorHAnsi" w:cstheme="minorHAnsi"/>
          <w:color w:val="000000" w:themeColor="text1"/>
        </w:rPr>
        <w:t xml:space="preserve">Wynagrodzenie brutto za realizację przedmiotu Umowy wynosi ……..zł (słownie: ………………………………………………….), w tym podatek VAT: …..zł (słownie: </w:t>
      </w:r>
      <w:r w:rsidRPr="00813140">
        <w:rPr>
          <w:rFonts w:asciiTheme="minorHAnsi" w:hAnsiTheme="minorHAnsi" w:cstheme="minorHAnsi"/>
          <w:color w:val="000000" w:themeColor="text1"/>
        </w:rPr>
        <w:t xml:space="preserve">………………………………………………….). Wynagrodzenie jest wynagrodzeniem ryczałtowym. </w:t>
      </w:r>
    </w:p>
    <w:p w14:paraId="50787714" w14:textId="77777777" w:rsidR="009860EF" w:rsidRPr="00813140" w:rsidRDefault="009860EF" w:rsidP="00D36EE7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Wynagrodzenie będzie płatne powykonawczo przelewem w terminie do 30 dni od daty otrzymania prawidłowo wystawionej faktury VAT wraz z załączoną kopią protokołu odbioru. Wynagrodzenie będzie płatne na rachunek Wykonawcy o nr……………………. </w:t>
      </w:r>
    </w:p>
    <w:p w14:paraId="1B0AC26F" w14:textId="77777777" w:rsidR="00CC6FD6" w:rsidRPr="00813140" w:rsidRDefault="009860E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Za datę zapłaty Strony ustalają dzień obciążenia rachunku Zamawiającego. </w:t>
      </w:r>
    </w:p>
    <w:p w14:paraId="0C2BB4DC" w14:textId="296DA4FC" w:rsidR="00E90072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Wartość</w:t>
      </w:r>
      <w:r w:rsidR="00521425" w:rsidRPr="00813140">
        <w:rPr>
          <w:rFonts w:asciiTheme="minorHAnsi" w:hAnsiTheme="minorHAnsi" w:cstheme="minorHAnsi"/>
          <w:color w:val="000000" w:themeColor="text1"/>
        </w:rPr>
        <w:t>,</w:t>
      </w:r>
      <w:r w:rsidRPr="00813140">
        <w:rPr>
          <w:rFonts w:asciiTheme="minorHAnsi" w:hAnsiTheme="minorHAnsi" w:cstheme="minorHAnsi"/>
          <w:color w:val="000000" w:themeColor="text1"/>
        </w:rPr>
        <w:t xml:space="preserve"> o której mowa w ust. 1, obejmuje wszystkie koszty związane z realizacją umowy, w tym ryzyko Wykonawcy z tytułu oszacowania wszelkich kosztów związanych z realizacją przedmiotu umowy, </w:t>
      </w:r>
      <w:r w:rsidRPr="00813140">
        <w:rPr>
          <w:rFonts w:asciiTheme="minorHAnsi" w:hAnsiTheme="minorHAnsi" w:cstheme="minorHAnsi"/>
          <w:color w:val="000000" w:themeColor="text1"/>
        </w:rPr>
        <w:br/>
        <w:t>a także oddziaływania innych czynników mających lub mogących mieć wpływ na koszty.</w:t>
      </w:r>
    </w:p>
    <w:p w14:paraId="375E16A0" w14:textId="4F739E9E" w:rsidR="00606AFF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Zamawiający </w:t>
      </w:r>
      <w:r w:rsidR="00606AFF" w:rsidRPr="00813140">
        <w:rPr>
          <w:rFonts w:asciiTheme="minorHAnsi" w:hAnsiTheme="minorHAnsi" w:cstheme="minorHAnsi"/>
          <w:color w:val="000000" w:themeColor="text1"/>
        </w:rPr>
        <w:t xml:space="preserve">nie </w:t>
      </w:r>
      <w:r w:rsidRPr="00813140">
        <w:rPr>
          <w:rFonts w:asciiTheme="minorHAnsi" w:hAnsiTheme="minorHAnsi" w:cstheme="minorHAnsi"/>
          <w:color w:val="000000" w:themeColor="text1"/>
        </w:rPr>
        <w:t>dopuszcza rozliczenia częściow</w:t>
      </w:r>
      <w:r w:rsidR="00606AFF" w:rsidRPr="00813140">
        <w:rPr>
          <w:rFonts w:asciiTheme="minorHAnsi" w:hAnsiTheme="minorHAnsi" w:cstheme="minorHAnsi"/>
          <w:color w:val="000000" w:themeColor="text1"/>
        </w:rPr>
        <w:t>ego</w:t>
      </w:r>
      <w:r w:rsidRPr="00813140">
        <w:rPr>
          <w:rFonts w:asciiTheme="minorHAnsi" w:hAnsiTheme="minorHAnsi" w:cstheme="minorHAnsi"/>
          <w:color w:val="000000" w:themeColor="text1"/>
        </w:rPr>
        <w:t>, za każd</w:t>
      </w:r>
      <w:r w:rsidR="00606AFF" w:rsidRPr="00813140">
        <w:rPr>
          <w:rFonts w:asciiTheme="minorHAnsi" w:hAnsiTheme="minorHAnsi" w:cstheme="minorHAnsi"/>
          <w:color w:val="000000" w:themeColor="text1"/>
        </w:rPr>
        <w:t>y</w:t>
      </w:r>
      <w:r w:rsidRPr="00813140">
        <w:rPr>
          <w:rFonts w:asciiTheme="minorHAnsi" w:hAnsiTheme="minorHAnsi" w:cstheme="minorHAnsi"/>
          <w:color w:val="000000" w:themeColor="text1"/>
        </w:rPr>
        <w:t xml:space="preserve"> faktycznie </w:t>
      </w:r>
      <w:r w:rsidR="00606AFF" w:rsidRPr="00813140">
        <w:rPr>
          <w:rFonts w:asciiTheme="minorHAnsi" w:hAnsiTheme="minorHAnsi" w:cstheme="minorHAnsi"/>
          <w:color w:val="000000" w:themeColor="text1"/>
        </w:rPr>
        <w:t>dostarczony sprzęt osobno</w:t>
      </w:r>
      <w:r w:rsidRPr="00813140">
        <w:rPr>
          <w:rFonts w:asciiTheme="minorHAnsi" w:hAnsiTheme="minorHAnsi" w:cstheme="minorHAnsi"/>
          <w:color w:val="000000" w:themeColor="text1"/>
        </w:rPr>
        <w:t xml:space="preserve">. Fakturę należy wystawić po </w:t>
      </w:r>
      <w:r w:rsidR="00606AFF" w:rsidRPr="00813140">
        <w:rPr>
          <w:rFonts w:asciiTheme="minorHAnsi" w:hAnsiTheme="minorHAnsi" w:cstheme="minorHAnsi"/>
          <w:color w:val="000000" w:themeColor="text1"/>
        </w:rPr>
        <w:t>faktycznym dostarczeniu</w:t>
      </w:r>
      <w:r w:rsidR="0068178B" w:rsidRPr="00813140">
        <w:rPr>
          <w:rFonts w:asciiTheme="minorHAnsi" w:hAnsiTheme="minorHAnsi" w:cstheme="minorHAnsi"/>
          <w:color w:val="000000" w:themeColor="text1"/>
        </w:rPr>
        <w:t xml:space="preserve"> całości sprzętu składającego się na</w:t>
      </w:r>
      <w:r w:rsidR="00606AFF" w:rsidRPr="00813140">
        <w:rPr>
          <w:rFonts w:asciiTheme="minorHAnsi" w:hAnsiTheme="minorHAnsi" w:cstheme="minorHAnsi"/>
          <w:color w:val="000000" w:themeColor="text1"/>
        </w:rPr>
        <w:t xml:space="preserve"> przedmiot umowy. </w:t>
      </w:r>
      <w:r w:rsidRPr="00813140">
        <w:rPr>
          <w:rFonts w:asciiTheme="minorHAnsi" w:hAnsiTheme="minorHAnsi" w:cstheme="minorHAnsi"/>
          <w:color w:val="000000" w:themeColor="text1"/>
        </w:rPr>
        <w:t xml:space="preserve">Wcześniejsze doręczenie faktury </w:t>
      </w:r>
      <w:r w:rsidR="0068178B" w:rsidRPr="00813140">
        <w:rPr>
          <w:rFonts w:asciiTheme="minorHAnsi" w:hAnsiTheme="minorHAnsi" w:cstheme="minorHAnsi"/>
          <w:color w:val="000000" w:themeColor="text1"/>
        </w:rPr>
        <w:t>będzie skutkowało jej zwrotem.</w:t>
      </w:r>
    </w:p>
    <w:p w14:paraId="7748FF29" w14:textId="77777777" w:rsidR="00606AFF" w:rsidRPr="00813140" w:rsidRDefault="00606AF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Podstawą opłacenia faktury będzie odbiór przedmiotu umowy, dokonany bez uwag, potwierdzony </w:t>
      </w:r>
      <w:r w:rsidRPr="00813140">
        <w:rPr>
          <w:rFonts w:asciiTheme="minorHAnsi" w:hAnsiTheme="minorHAnsi" w:cstheme="minorHAnsi"/>
          <w:b/>
          <w:bCs/>
          <w:color w:val="000000" w:themeColor="text1"/>
        </w:rPr>
        <w:t>„Protokołem odbioru”.</w:t>
      </w:r>
    </w:p>
    <w:p w14:paraId="10FC68DA" w14:textId="5DD6C753" w:rsidR="00606AFF" w:rsidRPr="00813140" w:rsidRDefault="00606AFF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Protokół odbioru stanowi potwierdzenie należytego wykonania umowy i stanowi jej załącznik (Załącznik nr 3). </w:t>
      </w:r>
    </w:p>
    <w:p w14:paraId="6071CBEA" w14:textId="17DA93A0" w:rsidR="00E90072" w:rsidRPr="00813140" w:rsidRDefault="00E90072" w:rsidP="00CC6FD6">
      <w:pPr>
        <w:numPr>
          <w:ilvl w:val="0"/>
          <w:numId w:val="7"/>
        </w:numPr>
        <w:spacing w:after="160" w:line="259" w:lineRule="auto"/>
        <w:ind w:right="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Faktury należy wystawiać na: </w:t>
      </w:r>
    </w:p>
    <w:p w14:paraId="08A8BC6F" w14:textId="77777777" w:rsidR="00E90072" w:rsidRDefault="00E90072" w:rsidP="00E90072">
      <w:pPr>
        <w:ind w:left="360" w:right="0" w:firstLine="0"/>
        <w:rPr>
          <w:rFonts w:asciiTheme="minorHAnsi" w:hAnsiTheme="minorHAnsi" w:cstheme="minorHAnsi"/>
          <w:b/>
          <w:bCs/>
          <w:color w:val="000000" w:themeColor="text1"/>
        </w:rPr>
      </w:pPr>
      <w:r w:rsidRPr="00813140">
        <w:rPr>
          <w:rFonts w:asciiTheme="minorHAnsi" w:hAnsiTheme="minorHAnsi" w:cstheme="minorHAnsi"/>
          <w:b/>
          <w:bCs/>
          <w:color w:val="000000" w:themeColor="text1"/>
        </w:rPr>
        <w:t>Gmina Dobre, ul. Tadeusza Kościuszki 1, 05-307 Dobre, NIP: 8222146613, REGON: 711582658.</w:t>
      </w:r>
    </w:p>
    <w:p w14:paraId="463B96D6" w14:textId="77777777" w:rsidR="00606AFF" w:rsidRPr="00C27F2C" w:rsidRDefault="00606AFF" w:rsidP="00CC6FD6">
      <w:pPr>
        <w:ind w:left="0" w:right="0" w:firstLine="0"/>
        <w:rPr>
          <w:rFonts w:asciiTheme="minorHAnsi" w:hAnsiTheme="minorHAnsi" w:cstheme="minorHAnsi"/>
          <w:b/>
          <w:bCs/>
          <w:color w:val="000000" w:themeColor="text1"/>
        </w:rPr>
      </w:pPr>
    </w:p>
    <w:p w14:paraId="3EA359CF" w14:textId="2198F063" w:rsidR="00FC7F27" w:rsidRDefault="00E90072" w:rsidP="00FC7F27">
      <w:pPr>
        <w:numPr>
          <w:ilvl w:val="0"/>
          <w:numId w:val="7"/>
        </w:numPr>
        <w:ind w:left="360" w:right="3" w:hanging="360"/>
        <w:rPr>
          <w:rFonts w:asciiTheme="minorHAnsi" w:hAnsiTheme="minorHAnsi" w:cstheme="minorHAnsi"/>
          <w:color w:val="000000" w:themeColor="text1"/>
        </w:rPr>
      </w:pPr>
      <w:r w:rsidRPr="00DA1727">
        <w:rPr>
          <w:rFonts w:asciiTheme="minorHAnsi" w:hAnsiTheme="minorHAnsi" w:cstheme="minorHAnsi"/>
          <w:color w:val="000000" w:themeColor="text1"/>
        </w:rPr>
        <w:t xml:space="preserve">W razie doręczenia faktury wystawionej niezgodnie z przepisami prawa podatkowego, przewidującej nieprawidłową wysokość wynagrodzenia bądź zawierającej inne dane niezgodne z rzeczywistym stanem rzeczy, termin zapłaty biegnie od dnia doręczenia faktury niezawierającej uchybień bądź od dnia dokonania korekty takiej faktury. </w:t>
      </w:r>
    </w:p>
    <w:p w14:paraId="6AA4C9E6" w14:textId="5DE75B12" w:rsidR="0068178B" w:rsidRPr="00813140" w:rsidRDefault="00FC7F27" w:rsidP="00FC7F27">
      <w:pPr>
        <w:numPr>
          <w:ilvl w:val="0"/>
          <w:numId w:val="7"/>
        </w:numPr>
        <w:ind w:left="360" w:right="3" w:hanging="360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Wykonawca ma obowiązek wskazać numer rachunku bankowego rozliczeniowego, dla którego utworzony został wydzielony rachunek VAT </w:t>
      </w:r>
      <w:r w:rsidR="008D1C2E">
        <w:rPr>
          <w:rFonts w:asciiTheme="minorHAnsi" w:hAnsiTheme="minorHAnsi" w:cstheme="minorHAnsi"/>
          <w:color w:val="000000" w:themeColor="text1"/>
        </w:rPr>
        <w:t xml:space="preserve">umieszczony na „białej liście” </w:t>
      </w:r>
      <w:r w:rsidRPr="00813140">
        <w:rPr>
          <w:rFonts w:asciiTheme="minorHAnsi" w:hAnsiTheme="minorHAnsi" w:cstheme="minorHAnsi"/>
          <w:color w:val="000000" w:themeColor="text1"/>
        </w:rPr>
        <w:t xml:space="preserve">oraz zawrzeć na fakturze zapis „Mechanizm podzielonej płatności”. W przypadku braku wskazania rachunku spełniającego niniejszy warunek, termin płatności faktury ulega zawieszeniu na okres do dnia następującego po dniu wskazania prawidłowego rachunku bankowego. </w:t>
      </w:r>
    </w:p>
    <w:p w14:paraId="16447E03" w14:textId="77777777" w:rsidR="009860EF" w:rsidRPr="009860EF" w:rsidRDefault="009860EF" w:rsidP="00984790">
      <w:pPr>
        <w:ind w:left="0" w:firstLine="0"/>
        <w:rPr>
          <w:rFonts w:asciiTheme="minorHAnsi" w:hAnsiTheme="minorHAnsi" w:cstheme="minorHAnsi"/>
          <w:color w:val="000000" w:themeColor="text1"/>
        </w:rPr>
      </w:pPr>
    </w:p>
    <w:p w14:paraId="03D86E84" w14:textId="77777777" w:rsidR="000344CD" w:rsidRPr="000344CD" w:rsidRDefault="000344CD" w:rsidP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0344CD">
        <w:rPr>
          <w:rFonts w:asciiTheme="minorHAnsi" w:hAnsiTheme="minorHAnsi" w:cstheme="minorHAnsi"/>
          <w:b/>
          <w:color w:val="000000" w:themeColor="text1"/>
        </w:rPr>
        <w:t>§ 6</w:t>
      </w:r>
    </w:p>
    <w:p w14:paraId="211472A1" w14:textId="77777777" w:rsidR="000344CD" w:rsidRPr="000344CD" w:rsidRDefault="000344CD" w:rsidP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b/>
          <w:color w:val="000000" w:themeColor="text1"/>
        </w:rPr>
      </w:pPr>
      <w:r w:rsidRPr="000344CD">
        <w:rPr>
          <w:rFonts w:asciiTheme="minorHAnsi" w:hAnsiTheme="minorHAnsi" w:cstheme="minorHAnsi"/>
          <w:b/>
          <w:color w:val="000000" w:themeColor="text1"/>
        </w:rPr>
        <w:t>Gwarancja i rękojmia</w:t>
      </w:r>
    </w:p>
    <w:p w14:paraId="287E5891" w14:textId="572E4974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Wykonawca oświadcza, że udziela Zamawiającemu gwarancji na Przedmiot Umowy na okres …… miesięcy z uwzględnieniem wymagań dotyczących gwarancji opisanych w OPZ, jeśli dla danego elementu zamówienia wskazano takie wymagania, z zastrzeżeniem ust. 2. </w:t>
      </w:r>
    </w:p>
    <w:p w14:paraId="1218707F" w14:textId="671D3A2D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Okres gwarancji biegnie od dnia podpisania </w:t>
      </w:r>
      <w:r w:rsidR="008D07EF">
        <w:rPr>
          <w:rFonts w:asciiTheme="minorHAnsi" w:hAnsiTheme="minorHAnsi" w:cstheme="minorHAnsi"/>
          <w:color w:val="000000" w:themeColor="text1"/>
        </w:rPr>
        <w:t>P</w:t>
      </w:r>
      <w:r w:rsidRPr="000344CD">
        <w:rPr>
          <w:rFonts w:asciiTheme="minorHAnsi" w:hAnsiTheme="minorHAnsi" w:cstheme="minorHAnsi"/>
          <w:color w:val="000000" w:themeColor="text1"/>
        </w:rPr>
        <w:t xml:space="preserve">rotokołu odbioru przez </w:t>
      </w:r>
      <w:r w:rsidR="008D07EF">
        <w:rPr>
          <w:rFonts w:asciiTheme="minorHAnsi" w:hAnsiTheme="minorHAnsi" w:cstheme="minorHAnsi"/>
          <w:color w:val="000000" w:themeColor="text1"/>
        </w:rPr>
        <w:t>obydwie strony umowy</w:t>
      </w:r>
      <w:r w:rsidRPr="000344CD">
        <w:rPr>
          <w:rFonts w:asciiTheme="minorHAnsi" w:hAnsiTheme="minorHAnsi" w:cstheme="minorHAnsi"/>
          <w:color w:val="000000" w:themeColor="text1"/>
        </w:rPr>
        <w:t xml:space="preserve">. </w:t>
      </w:r>
    </w:p>
    <w:p w14:paraId="4EA065FE" w14:textId="47742CF5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lastRenderedPageBreak/>
        <w:t xml:space="preserve">Gwarancja udzielona przez Wykonawcę nie wyłącza uprawnień Zamawiającego z tytułu gwarancji udzielonych przez producentów sprzętu. Warunki gwarancji udzielonej przez Wykonawcę mają pierwszeństwo przed warunkami gwarancji udzielonych przez producentów sprzętu w zakresie, w jakim warunki gwarancji przyznają Zamawiającemu silniejszą ochronę. </w:t>
      </w:r>
      <w:r w:rsidR="00FD1FD9">
        <w:rPr>
          <w:rFonts w:asciiTheme="minorHAnsi" w:hAnsiTheme="minorHAnsi" w:cstheme="minorHAnsi"/>
          <w:color w:val="000000" w:themeColor="text1"/>
        </w:rPr>
        <w:t xml:space="preserve">Wykonawca nie może uwolnić się od odpowiedzialności z tytułu gwarancji udzielonej Zamawiającemu samemu korzystając z gwarancji producenta ani powoływać się wobec Zamawiającego na </w:t>
      </w:r>
      <w:r w:rsidR="004265CB">
        <w:rPr>
          <w:rFonts w:asciiTheme="minorHAnsi" w:hAnsiTheme="minorHAnsi" w:cstheme="minorHAnsi"/>
          <w:color w:val="000000" w:themeColor="text1"/>
        </w:rPr>
        <w:t>nienależyte wykonanie przez producenta uprawnień z gwarancji.</w:t>
      </w:r>
    </w:p>
    <w:p w14:paraId="7A75A167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Wykonawca ma obowiązek przekazać Zamawiającemu wraz ze sprzętem wszelkie dokumenty gwarancyjne, certyfikaty i inne dokumenty dostarczone przez producenta sprzętu. </w:t>
      </w:r>
    </w:p>
    <w:p w14:paraId="0DBDEE59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Gwarancja udzielana jest w ramach wynagrodzenia. </w:t>
      </w:r>
    </w:p>
    <w:p w14:paraId="4A6D7E9C" w14:textId="674DAE4F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W okresie gwarancji Wykonawca zapewnia serwis techniczny i nie może odmówić wymiany niesprawnej części na nową w przypadku, gdy jej naprawa nie gwarantuje prawidłowej pracy sprzętu, zgodnie z warunkami gwarancyjnymi.</w:t>
      </w:r>
    </w:p>
    <w:p w14:paraId="659EFBF0" w14:textId="6C0E87E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Niezależnie od udzielonej gwarancji, Wykonawca ponosi wobec Zamawiającego odpowiedzialność za wady fizyczne i prawne przedmiotu umowy z tytułu rękojmi w terminie i na zasadach określonych </w:t>
      </w:r>
      <w:r w:rsidR="001B2370">
        <w:rPr>
          <w:rFonts w:asciiTheme="minorHAnsi" w:hAnsiTheme="minorHAnsi" w:cstheme="minorHAnsi"/>
          <w:color w:val="000000" w:themeColor="text1"/>
        </w:rPr>
        <w:br/>
      </w:r>
      <w:r w:rsidRPr="000344CD">
        <w:rPr>
          <w:rFonts w:asciiTheme="minorHAnsi" w:hAnsiTheme="minorHAnsi" w:cstheme="minorHAnsi"/>
          <w:color w:val="000000" w:themeColor="text1"/>
        </w:rPr>
        <w:t>w Kodeksie cywilnym. Okres rękojmi równa się okresowi gwarancji, nie mniej jednak niż 2 lata</w:t>
      </w:r>
      <w:r w:rsidR="00671D0F">
        <w:rPr>
          <w:rFonts w:asciiTheme="minorHAnsi" w:hAnsiTheme="minorHAnsi" w:cstheme="minorHAnsi"/>
          <w:color w:val="000000" w:themeColor="text1"/>
        </w:rPr>
        <w:t xml:space="preserve"> od daty </w:t>
      </w:r>
      <w:r w:rsidR="00396722">
        <w:rPr>
          <w:rFonts w:asciiTheme="minorHAnsi" w:hAnsiTheme="minorHAnsi" w:cstheme="minorHAnsi"/>
          <w:color w:val="000000" w:themeColor="text1"/>
        </w:rPr>
        <w:t>podpisania przez obydwie strony Protokołu odbioru</w:t>
      </w:r>
      <w:r w:rsidRPr="000344CD">
        <w:rPr>
          <w:rFonts w:asciiTheme="minorHAnsi" w:hAnsiTheme="minorHAnsi" w:cstheme="minorHAnsi"/>
          <w:color w:val="000000" w:themeColor="text1"/>
        </w:rPr>
        <w:t xml:space="preserve">. </w:t>
      </w:r>
    </w:p>
    <w:p w14:paraId="1F341B27" w14:textId="0B88D36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Wykonawca ponosi wobec Zamawiającego odpowiedzialność za wady przedmiotu umowy z tytułu gwarancji jakości w terminie i na zasadach określonych w niniejszej Umowie</w:t>
      </w:r>
      <w:r w:rsidR="008D07EF">
        <w:rPr>
          <w:rFonts w:asciiTheme="minorHAnsi" w:hAnsiTheme="minorHAnsi" w:cstheme="minorHAnsi"/>
          <w:color w:val="000000" w:themeColor="text1"/>
        </w:rPr>
        <w:t xml:space="preserve"> oraz ofercie</w:t>
      </w:r>
      <w:r w:rsidRPr="000344CD">
        <w:rPr>
          <w:rFonts w:asciiTheme="minorHAnsi" w:hAnsiTheme="minorHAnsi" w:cstheme="minorHAnsi"/>
          <w:color w:val="000000" w:themeColor="text1"/>
        </w:rPr>
        <w:t xml:space="preserve">, a w sprawach nieuregulowanych niniejszą umową przyjmuje się jako wiążący Kodeks cywilny. </w:t>
      </w:r>
    </w:p>
    <w:p w14:paraId="2D026F66" w14:textId="77777777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Zgłoszenie awarii lub wady następuje telefonicznie/e-mailem na numer telefonu ……….…………….. / e-mail ……………………… </w:t>
      </w:r>
    </w:p>
    <w:p w14:paraId="517879CA" w14:textId="2E5FA7F2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Jeśli dla danego elementu zamówienia nie postanowiono inaczej w OPZ Wykonawca potwierdzi zgłoszenie w ciągu 2 dni roboczych, a usunie awarię lub wadę w ciągu 14 dni kalendarzowych licząc od dnia zgłoszenia. </w:t>
      </w:r>
      <w:r w:rsidR="00FA649F">
        <w:rPr>
          <w:rFonts w:asciiTheme="minorHAnsi" w:hAnsiTheme="minorHAnsi" w:cstheme="minorHAnsi"/>
          <w:color w:val="000000" w:themeColor="text1"/>
        </w:rPr>
        <w:t xml:space="preserve">Brak realizacji naprawy w terminie </w:t>
      </w:r>
      <w:r w:rsidR="005F47A1">
        <w:rPr>
          <w:rFonts w:asciiTheme="minorHAnsi" w:hAnsiTheme="minorHAnsi" w:cstheme="minorHAnsi"/>
          <w:color w:val="000000" w:themeColor="text1"/>
        </w:rPr>
        <w:t>skutkuje powstaniem po stronie Wykonawcy obowiązku wymiany sprzętu na nowy w terminie 7 dni – po upływie których brak dostarczenia sprzętu nowego skutkuje powstaniem po stronie Zamawiającego uprawnienia do nabycia sprzętu zastępczego na koszt i ryzyko Wykonawcy.</w:t>
      </w:r>
    </w:p>
    <w:p w14:paraId="552DABA0" w14:textId="2A24F500" w:rsidR="000344CD" w:rsidRP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>Jeżeli oferowany okres gwarancji producenta na poszczególne elementy przedmiotu zamówienia będą dłuższe niż okres gwarancji oferowany przez Wykonawcę, obowiązuje gwarancja producenta.</w:t>
      </w:r>
    </w:p>
    <w:p w14:paraId="119BB0FE" w14:textId="66D7D4D8" w:rsidR="000344CD" w:rsidRDefault="000344CD" w:rsidP="00CC6FD6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 w:rsidRPr="000344CD">
        <w:rPr>
          <w:rFonts w:asciiTheme="minorHAnsi" w:hAnsiTheme="minorHAnsi" w:cstheme="minorHAnsi"/>
          <w:color w:val="000000" w:themeColor="text1"/>
        </w:rPr>
        <w:t xml:space="preserve">W przypadku niewystawienia przez Wykonawcę odrębnego dokumentu gwarancyjnego niniejsza umowa stanowi jednocześnie dokument potwierdzający udzielenie pisemnej gwarancji. </w:t>
      </w:r>
    </w:p>
    <w:p w14:paraId="2F5DC8C0" w14:textId="07E2BAE1" w:rsidR="002621DD" w:rsidRPr="00813140" w:rsidRDefault="002621DD" w:rsidP="002621DD">
      <w:pPr>
        <w:pStyle w:val="Akapitzlist"/>
        <w:numPr>
          <w:ilvl w:val="0"/>
          <w:numId w:val="8"/>
        </w:numPr>
        <w:spacing w:after="160" w:line="259" w:lineRule="auto"/>
        <w:ind w:left="426" w:right="0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Odpowiedzialność Wykonawcy z tytułu rękojmi oraz gwarancji ponoszona jest na zasadzie ryzyka. </w:t>
      </w:r>
      <w:r w:rsidR="00F36300">
        <w:rPr>
          <w:rFonts w:asciiTheme="minorHAnsi" w:hAnsiTheme="minorHAnsi" w:cstheme="minorHAnsi"/>
          <w:color w:val="000000" w:themeColor="text1"/>
        </w:rPr>
        <w:t xml:space="preserve">Wykonawca nie może wyłączyć odpowiedzialności z tytułu rękojmi / gwarancji powołując się na </w:t>
      </w:r>
      <w:r w:rsidR="00A83EFD">
        <w:rPr>
          <w:rFonts w:asciiTheme="minorHAnsi" w:hAnsiTheme="minorHAnsi" w:cstheme="minorHAnsi"/>
          <w:color w:val="000000" w:themeColor="text1"/>
        </w:rPr>
        <w:t xml:space="preserve">wadliwe użytkowanie sprzętu, siłę wyższą, wady produkcyjne oraz inne okoliczności poza rażącym niedbalstwem lub </w:t>
      </w:r>
      <w:r w:rsidR="00DA7ADB">
        <w:rPr>
          <w:rFonts w:asciiTheme="minorHAnsi" w:hAnsiTheme="minorHAnsi" w:cstheme="minorHAnsi"/>
          <w:color w:val="000000" w:themeColor="text1"/>
        </w:rPr>
        <w:t>winą umyślną Zamawiającego.</w:t>
      </w:r>
    </w:p>
    <w:p w14:paraId="68E1F3F1" w14:textId="77777777" w:rsidR="000344CD" w:rsidRDefault="000344CD" w:rsidP="001B2370">
      <w:pPr>
        <w:pStyle w:val="Akapitzlist"/>
        <w:spacing w:after="160" w:line="259" w:lineRule="auto"/>
        <w:ind w:left="284" w:right="0" w:hanging="284"/>
        <w:rPr>
          <w:rFonts w:asciiTheme="minorHAnsi" w:hAnsiTheme="minorHAnsi" w:cstheme="minorHAnsi"/>
          <w:color w:val="000000" w:themeColor="text1"/>
        </w:rPr>
      </w:pPr>
    </w:p>
    <w:p w14:paraId="3D26B166" w14:textId="77777777" w:rsidR="000344CD" w:rsidRDefault="000344CD" w:rsidP="000344CD">
      <w:pPr>
        <w:pStyle w:val="Akapitzlist"/>
        <w:spacing w:after="160" w:line="259" w:lineRule="auto"/>
        <w:ind w:right="0" w:firstLine="0"/>
        <w:rPr>
          <w:rFonts w:asciiTheme="minorHAnsi" w:hAnsiTheme="minorHAnsi" w:cstheme="minorHAnsi"/>
          <w:color w:val="000000" w:themeColor="text1"/>
        </w:rPr>
      </w:pPr>
    </w:p>
    <w:p w14:paraId="1355931B" w14:textId="77777777" w:rsidR="00984790" w:rsidRPr="00984790" w:rsidRDefault="00984790" w:rsidP="00984790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7</w:t>
      </w:r>
    </w:p>
    <w:p w14:paraId="54F941A2" w14:textId="77777777" w:rsidR="00984790" w:rsidRPr="00984790" w:rsidRDefault="00984790" w:rsidP="00984790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Kary umowne</w:t>
      </w:r>
    </w:p>
    <w:p w14:paraId="7957C0FC" w14:textId="6F1AAAC6" w:rsidR="00984790" w:rsidRPr="00984790" w:rsidRDefault="00984790" w:rsidP="00B15859">
      <w:pPr>
        <w:pStyle w:val="Akapitzlist"/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1. </w:t>
      </w:r>
      <w:r w:rsidR="00B15859">
        <w:rPr>
          <w:rFonts w:asciiTheme="minorHAnsi" w:hAnsiTheme="minorHAnsi" w:cstheme="minorHAnsi"/>
          <w:color w:val="000000" w:themeColor="text1"/>
        </w:rPr>
        <w:t xml:space="preserve">  </w:t>
      </w:r>
      <w:r w:rsidRPr="00984790">
        <w:rPr>
          <w:rFonts w:asciiTheme="minorHAnsi" w:hAnsiTheme="minorHAnsi" w:cstheme="minorHAnsi"/>
          <w:color w:val="000000" w:themeColor="text1"/>
        </w:rPr>
        <w:t>W przypadku niewykonania lub nienależytego wykonania Umowy przez Wykonawcę Zamawiający może</w:t>
      </w:r>
      <w:r w:rsidR="00B15859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>naliczyć karę umowną w następujących przypadkach i wysokościach:</w:t>
      </w:r>
    </w:p>
    <w:p w14:paraId="36937B48" w14:textId="4BB7373E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>za zwłokę w przekazaniu przedmiotu Umowy w wysokości 0,</w:t>
      </w:r>
      <w:r w:rsidR="00952BFA">
        <w:rPr>
          <w:rFonts w:asciiTheme="minorHAnsi" w:hAnsiTheme="minorHAnsi" w:cstheme="minorHAnsi"/>
          <w:color w:val="000000" w:themeColor="text1"/>
        </w:rPr>
        <w:t>5</w:t>
      </w:r>
      <w:r w:rsidRPr="00984790">
        <w:rPr>
          <w:rFonts w:asciiTheme="minorHAnsi" w:hAnsiTheme="minorHAnsi" w:cstheme="minorHAnsi"/>
          <w:color w:val="000000" w:themeColor="text1"/>
        </w:rPr>
        <w:t xml:space="preserve">% całkowitej wartości </w:t>
      </w:r>
      <w:r w:rsidR="00EC4895">
        <w:rPr>
          <w:rFonts w:asciiTheme="minorHAnsi" w:hAnsiTheme="minorHAnsi" w:cstheme="minorHAnsi"/>
          <w:color w:val="000000" w:themeColor="text1"/>
        </w:rPr>
        <w:t>netto</w:t>
      </w:r>
      <w:r w:rsidR="00EC4895"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="00262344">
        <w:rPr>
          <w:rFonts w:asciiTheme="minorHAnsi" w:hAnsiTheme="minorHAnsi" w:cstheme="minorHAnsi"/>
          <w:color w:val="000000" w:themeColor="text1"/>
        </w:rPr>
        <w:t xml:space="preserve">niedostarczonego sprzętu </w:t>
      </w:r>
      <w:r w:rsidRPr="00984790">
        <w:rPr>
          <w:rFonts w:asciiTheme="minorHAnsi" w:hAnsiTheme="minorHAnsi" w:cstheme="minorHAnsi"/>
          <w:color w:val="000000" w:themeColor="text1"/>
        </w:rPr>
        <w:t xml:space="preserve">za każdy dzień zwłoki; </w:t>
      </w:r>
    </w:p>
    <w:p w14:paraId="52ED5D2F" w14:textId="39E98CCA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 zwłokę w usunięciu awarii lub wad Przedmiotu Umowy stwierdzonych podczas odbioru lub </w:t>
      </w:r>
      <w:r w:rsidR="001B2370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>w okresie gwarancji w wysokości 0,</w:t>
      </w:r>
      <w:r w:rsidR="00952BFA">
        <w:rPr>
          <w:rFonts w:asciiTheme="minorHAnsi" w:hAnsiTheme="minorHAnsi" w:cstheme="minorHAnsi"/>
          <w:color w:val="000000" w:themeColor="text1"/>
        </w:rPr>
        <w:t>5</w:t>
      </w:r>
      <w:r w:rsidRPr="00984790">
        <w:rPr>
          <w:rFonts w:asciiTheme="minorHAnsi" w:hAnsiTheme="minorHAnsi" w:cstheme="minorHAnsi"/>
          <w:color w:val="000000" w:themeColor="text1"/>
        </w:rPr>
        <w:t xml:space="preserve">% </w:t>
      </w:r>
      <w:r w:rsidR="00952BFA">
        <w:rPr>
          <w:rFonts w:asciiTheme="minorHAnsi" w:hAnsiTheme="minorHAnsi" w:cstheme="minorHAnsi"/>
          <w:color w:val="000000" w:themeColor="text1"/>
        </w:rPr>
        <w:t>wartości</w:t>
      </w:r>
      <w:r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="00262344">
        <w:rPr>
          <w:rFonts w:asciiTheme="minorHAnsi" w:hAnsiTheme="minorHAnsi" w:cstheme="minorHAnsi"/>
          <w:color w:val="000000" w:themeColor="text1"/>
        </w:rPr>
        <w:t>netto</w:t>
      </w:r>
      <w:r w:rsidR="00952BFA">
        <w:rPr>
          <w:rFonts w:asciiTheme="minorHAnsi" w:hAnsiTheme="minorHAnsi" w:cstheme="minorHAnsi"/>
          <w:color w:val="000000" w:themeColor="text1"/>
        </w:rPr>
        <w:t xml:space="preserve"> sprzętu o którym mowa</w:t>
      </w:r>
      <w:r w:rsidR="00262344" w:rsidRPr="00984790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 xml:space="preserve">za każdy dzień zwłoki; </w:t>
      </w:r>
    </w:p>
    <w:p w14:paraId="771CC0B8" w14:textId="6085369B" w:rsidR="00984790" w:rsidRPr="00984790" w:rsidRDefault="00984790" w:rsidP="00813140">
      <w:pPr>
        <w:pStyle w:val="Akapitzlist"/>
        <w:numPr>
          <w:ilvl w:val="0"/>
          <w:numId w:val="21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 odstąpienie od Umowy z przyczyn leżących po stronie Wykonawcy w wysokości </w:t>
      </w:r>
      <w:r w:rsidR="00952BFA">
        <w:rPr>
          <w:rFonts w:asciiTheme="minorHAnsi" w:hAnsiTheme="minorHAnsi" w:cstheme="minorHAnsi"/>
          <w:color w:val="000000" w:themeColor="text1"/>
        </w:rPr>
        <w:t>2</w:t>
      </w:r>
      <w:r w:rsidR="00952BFA" w:rsidRPr="00984790">
        <w:rPr>
          <w:rFonts w:asciiTheme="minorHAnsi" w:hAnsiTheme="minorHAnsi" w:cstheme="minorHAnsi"/>
          <w:color w:val="000000" w:themeColor="text1"/>
        </w:rPr>
        <w:t>0</w:t>
      </w:r>
      <w:r w:rsidRPr="00984790">
        <w:rPr>
          <w:rFonts w:asciiTheme="minorHAnsi" w:hAnsiTheme="minorHAnsi" w:cstheme="minorHAnsi"/>
          <w:color w:val="000000" w:themeColor="text1"/>
        </w:rPr>
        <w:t xml:space="preserve">% całkowitego wynagrodzenia Wykonawcy </w:t>
      </w:r>
      <w:r w:rsidR="00952BFA">
        <w:rPr>
          <w:rFonts w:asciiTheme="minorHAnsi" w:hAnsiTheme="minorHAnsi" w:cstheme="minorHAnsi"/>
          <w:color w:val="000000" w:themeColor="text1"/>
        </w:rPr>
        <w:t>netto</w:t>
      </w:r>
      <w:r w:rsidRPr="00984790">
        <w:rPr>
          <w:rFonts w:asciiTheme="minorHAnsi" w:hAnsiTheme="minorHAnsi" w:cstheme="minorHAnsi"/>
          <w:color w:val="000000" w:themeColor="text1"/>
        </w:rPr>
        <w:t xml:space="preserve">.  </w:t>
      </w:r>
    </w:p>
    <w:p w14:paraId="251A3B39" w14:textId="718CBFEF" w:rsidR="00984790" w:rsidRPr="00B01A72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B01A72">
        <w:rPr>
          <w:rFonts w:asciiTheme="minorHAnsi" w:hAnsiTheme="minorHAnsi" w:cstheme="minorHAnsi"/>
          <w:color w:val="000000" w:themeColor="text1"/>
        </w:rPr>
        <w:t xml:space="preserve">Kary umowne podlegają kumulacji do wysokości 30% całkowitego wynagrodzenia umownego </w:t>
      </w:r>
      <w:r w:rsidR="00936FE3">
        <w:rPr>
          <w:rFonts w:asciiTheme="minorHAnsi" w:hAnsiTheme="minorHAnsi" w:cstheme="minorHAnsi"/>
          <w:color w:val="000000" w:themeColor="text1"/>
        </w:rPr>
        <w:t>netto</w:t>
      </w:r>
      <w:r w:rsidRPr="00B01A72">
        <w:rPr>
          <w:rFonts w:asciiTheme="minorHAnsi" w:hAnsiTheme="minorHAnsi" w:cstheme="minorHAnsi"/>
          <w:color w:val="000000" w:themeColor="text1"/>
        </w:rPr>
        <w:t xml:space="preserve">. </w:t>
      </w:r>
    </w:p>
    <w:p w14:paraId="7A5EAE3B" w14:textId="77777777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Naliczona kara umowna może być potrącona z wynagrodzenia Wykonawcy. </w:t>
      </w:r>
    </w:p>
    <w:p w14:paraId="1D4EF3F0" w14:textId="2054C518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lastRenderedPageBreak/>
        <w:t xml:space="preserve">Kary umowne płatne będą w ciągu 14 dni od daty wezwania Wykonawcy do ich zapłaty przez Zamawiającego. </w:t>
      </w:r>
      <w:r w:rsidR="00346BA3">
        <w:rPr>
          <w:rFonts w:asciiTheme="minorHAnsi" w:hAnsiTheme="minorHAnsi" w:cstheme="minorHAnsi"/>
          <w:color w:val="000000" w:themeColor="text1"/>
        </w:rPr>
        <w:t>W przypadku potrącenia za dzień wymagalności przyjmuje się najpóźniej dzień złożenia przez Zamawiającego oświadczenia o potrąceniu nawet bez uprzedniego wezwania.</w:t>
      </w:r>
    </w:p>
    <w:p w14:paraId="78F1043E" w14:textId="77777777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Zamawiający ma prawo dochodzenia odszkodowania uzupełniającego, przewyższającego wysokość kar umownych do wysokości rzeczywiście poniesionej szkody. </w:t>
      </w:r>
    </w:p>
    <w:p w14:paraId="513CB85B" w14:textId="1E937748" w:rsidR="00984790" w:rsidRPr="00984790" w:rsidRDefault="00984790" w:rsidP="00D36EE7">
      <w:pPr>
        <w:pStyle w:val="Akapitzlist"/>
        <w:numPr>
          <w:ilvl w:val="0"/>
          <w:numId w:val="3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Zapłacenie kary za niedotrzymanie terminu nie zwalnia Wykonawcy z wykonania zobowiązań wynikających z niniejszej umowy. </w:t>
      </w:r>
      <w:r w:rsidR="0031039C">
        <w:rPr>
          <w:rFonts w:asciiTheme="minorHAnsi" w:hAnsiTheme="minorHAnsi" w:cstheme="minorHAnsi"/>
          <w:color w:val="000000" w:themeColor="text1"/>
        </w:rPr>
        <w:t>Rozwiązanie lub odstąpienie od umowy nie skutkuje utratą mocy obowiązującej przez regulacje dotyczące kar umownych.</w:t>
      </w:r>
    </w:p>
    <w:p w14:paraId="21796263" w14:textId="77777777" w:rsidR="00984790" w:rsidRPr="00984790" w:rsidRDefault="00984790" w:rsidP="00984790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14:paraId="48C035F3" w14:textId="77777777" w:rsidR="00984790" w:rsidRPr="00984790" w:rsidRDefault="00984790" w:rsidP="00B1585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8</w:t>
      </w:r>
    </w:p>
    <w:p w14:paraId="10E277C8" w14:textId="77777777" w:rsidR="00984790" w:rsidRPr="00984790" w:rsidRDefault="00984790" w:rsidP="00B1585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Odstąpienie od Umowy</w:t>
      </w:r>
    </w:p>
    <w:p w14:paraId="5B19F897" w14:textId="27082B03" w:rsidR="00984790" w:rsidRDefault="00984790" w:rsidP="00D36EE7">
      <w:pPr>
        <w:pStyle w:val="Akapitzlist"/>
        <w:numPr>
          <w:ilvl w:val="0"/>
          <w:numId w:val="15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Zamawiającemu przysługuje prawo odstąpienia od Umowy w razie zaistnienia istotnej zmiany okoliczności powodującej, że wykonanie umowy nie leży w interesie publicznym, czego nie można było przewidzieć w chwili zawarcia Umowy (zgodnie z art. 456 ust. 1 pkt 1 ustawy – Prawo Zamówień Publicznych). </w:t>
      </w:r>
    </w:p>
    <w:p w14:paraId="0E6296E5" w14:textId="607C3DF9" w:rsidR="00984790" w:rsidRPr="00B15859" w:rsidRDefault="00984790" w:rsidP="00D36EE7">
      <w:pPr>
        <w:pStyle w:val="Akapitzlist"/>
        <w:numPr>
          <w:ilvl w:val="0"/>
          <w:numId w:val="15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 xml:space="preserve">Zamawiający może odstąpić od Umowy ze skutkiem natychmiastowym również, gdy: </w:t>
      </w:r>
    </w:p>
    <w:p w14:paraId="1D54D817" w14:textId="42ECF0E1" w:rsidR="009F7C0C" w:rsidRPr="00813140" w:rsidRDefault="009F7C0C" w:rsidP="00813140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gdy Wykonawca realizuje przedmiot umowy niezgodnie z warunkami umowy, ofertą lub treścią SWZ – pomimo wezwania go przez Zamawiającego w formie pisemnej lub elektronicznej do prawidłowej realizacji umowy – w przypadku braku przywrócenia realizacji umowy w zgodzie z ww. warunkami po upływie wyznaczonego przez Zamawiającego terminu,</w:t>
      </w:r>
    </w:p>
    <w:p w14:paraId="73BC4E82" w14:textId="51A662F9" w:rsidR="00984790" w:rsidRDefault="00984790" w:rsidP="00D36EE7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 xml:space="preserve">stwierdzenia w toku odbioru przedmiotu umowy, że przedmiot umowy zawiera wady i pomimo wyznaczenia terminu ich usunięcia Wykonawca ich nie poprawił lub nie przystąpił do ich usunięcia; </w:t>
      </w:r>
    </w:p>
    <w:p w14:paraId="05B6A8CA" w14:textId="77777777" w:rsidR="00DA3AEC" w:rsidRDefault="00984790" w:rsidP="00D36EE7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B15859">
        <w:rPr>
          <w:rFonts w:asciiTheme="minorHAnsi" w:hAnsiTheme="minorHAnsi" w:cstheme="minorHAnsi"/>
          <w:color w:val="000000" w:themeColor="text1"/>
        </w:rPr>
        <w:t>zwłoki w wykonaniu przedmiotu umowy przekraczającej 30 dni</w:t>
      </w:r>
      <w:r w:rsidR="00DA3AEC">
        <w:rPr>
          <w:rFonts w:asciiTheme="minorHAnsi" w:hAnsiTheme="minorHAnsi" w:cstheme="minorHAnsi"/>
          <w:color w:val="000000" w:themeColor="text1"/>
        </w:rPr>
        <w:t>,</w:t>
      </w:r>
    </w:p>
    <w:p w14:paraId="1A1CB482" w14:textId="6D3BF90F" w:rsidR="00984790" w:rsidRPr="00813140" w:rsidRDefault="00DA3AEC" w:rsidP="00C94132">
      <w:pPr>
        <w:pStyle w:val="Akapitzlist"/>
        <w:numPr>
          <w:ilvl w:val="0"/>
          <w:numId w:val="16"/>
        </w:numPr>
        <w:rPr>
          <w:rFonts w:asciiTheme="minorHAnsi" w:hAnsiTheme="minorHAnsi" w:cstheme="minorHAnsi"/>
          <w:color w:val="000000" w:themeColor="text1"/>
        </w:rPr>
      </w:pPr>
      <w:r w:rsidRPr="00DA3AEC">
        <w:rPr>
          <w:rFonts w:asciiTheme="minorHAnsi" w:hAnsiTheme="minorHAnsi" w:cstheme="minorHAnsi"/>
          <w:color w:val="000000" w:themeColor="text1"/>
        </w:rPr>
        <w:t>w przypadku wystąpienia okoliczności, o których mowa w art. 7 ustawy z dnia 13 kwietnia 2022 r. o szczególnych rozwiązaniach w zakresie przeciwdziałania wspieraniu agresji na Ukrainę oraz służących ochronie bezpieczeństwa narodowego (Dz.U. z 2024 r. poz. 507).</w:t>
      </w:r>
    </w:p>
    <w:p w14:paraId="5A45ACA0" w14:textId="79DAF1BF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Oświadczenie o odstąpieniu od umowy należy złożyć w formie pisemnej pod rygorem nieważności, </w:t>
      </w:r>
      <w:r w:rsidR="000B2C70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ciągu 30 dni od dnia powzięcia wiadomości o okolicznościach je uzasadniających i powinno zawierać uzasadnienie. </w:t>
      </w:r>
    </w:p>
    <w:p w14:paraId="3DFC6851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wypadku odstąpienia rozliczenie za wykonaną część umowy nastąpi według cen przewidzianych w niniejszej umowie i załącznikach do niej. </w:t>
      </w:r>
    </w:p>
    <w:p w14:paraId="173ABE60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przypadku odstąpienia od umowy, Wykonawca może żądać jedynie wynagrodzenia za wykonaną cześć umowy, po cenach wskazanych w ofercie. </w:t>
      </w:r>
    </w:p>
    <w:p w14:paraId="43A61F46" w14:textId="77777777" w:rsidR="00984790" w:rsidRPr="00984790" w:rsidRDefault="00984790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Odstąpienie od umowy może być dokonane w części (tj. co do dostaw niewykonanych lub co do określonej części wykonanych dostaw). W takim wypadku umowa obowiązuje nadal w stosunku do części dostaw i prac wykonanych do dnia odstąpienia od umowy. </w:t>
      </w:r>
    </w:p>
    <w:p w14:paraId="570A9553" w14:textId="77777777" w:rsidR="00984790" w:rsidRDefault="00984790" w:rsidP="006D418F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Skorzystanie z umownego prawa odstąpienia, nie wyłącza odstąpienia na podstawie przepisów ustawowych. </w:t>
      </w:r>
    </w:p>
    <w:p w14:paraId="40D3DDF1" w14:textId="01ED1597" w:rsidR="00C14644" w:rsidRPr="00984790" w:rsidRDefault="00C14644" w:rsidP="00813140">
      <w:pPr>
        <w:pStyle w:val="Akapitzlist"/>
        <w:numPr>
          <w:ilvl w:val="0"/>
          <w:numId w:val="20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Terminy określone w niniejszym paragrafie uważa się za zachowane w przypadku nadania</w:t>
      </w:r>
      <w:r w:rsidR="00AC4600">
        <w:rPr>
          <w:rFonts w:asciiTheme="minorHAnsi" w:hAnsiTheme="minorHAnsi" w:cstheme="minorHAnsi"/>
          <w:color w:val="000000" w:themeColor="text1"/>
        </w:rPr>
        <w:t xml:space="preserve"> przed upływem terminu</w:t>
      </w:r>
      <w:r>
        <w:rPr>
          <w:rFonts w:asciiTheme="minorHAnsi" w:hAnsiTheme="minorHAnsi" w:cstheme="minorHAnsi"/>
          <w:color w:val="000000" w:themeColor="text1"/>
        </w:rPr>
        <w:t xml:space="preserve"> oświadczenia Zamawiającego na wskazany przez Wykonawcę adres do korespondencji </w:t>
      </w:r>
      <w:r w:rsidR="00AC4600">
        <w:rPr>
          <w:rFonts w:asciiTheme="minorHAnsi" w:hAnsiTheme="minorHAnsi" w:cstheme="minorHAnsi"/>
          <w:color w:val="000000" w:themeColor="text1"/>
        </w:rPr>
        <w:t>w polskiej placówce pocztowej.</w:t>
      </w:r>
    </w:p>
    <w:p w14:paraId="4C0F6346" w14:textId="77777777" w:rsidR="00984790" w:rsidRPr="00984790" w:rsidRDefault="00984790" w:rsidP="00984790">
      <w:pPr>
        <w:pStyle w:val="Akapitzlist"/>
        <w:rPr>
          <w:rFonts w:asciiTheme="minorHAnsi" w:hAnsiTheme="minorHAnsi" w:cstheme="minorHAnsi"/>
          <w:color w:val="000000" w:themeColor="text1"/>
        </w:rPr>
      </w:pPr>
    </w:p>
    <w:p w14:paraId="05605145" w14:textId="77777777" w:rsidR="00984790" w:rsidRPr="00984790" w:rsidRDefault="00984790" w:rsidP="000B2C70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9</w:t>
      </w:r>
    </w:p>
    <w:p w14:paraId="5B1A7990" w14:textId="77777777" w:rsidR="00984790" w:rsidRPr="00984790" w:rsidRDefault="00984790" w:rsidP="000B2C70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Zmiany Umowy</w:t>
      </w:r>
    </w:p>
    <w:p w14:paraId="21B67DAE" w14:textId="6C1C439C" w:rsidR="00984790" w:rsidRPr="00984790" w:rsidRDefault="00984790" w:rsidP="00CC6FD6">
      <w:pPr>
        <w:pStyle w:val="Akapitzlist"/>
        <w:numPr>
          <w:ilvl w:val="0"/>
          <w:numId w:val="9"/>
        </w:numPr>
        <w:ind w:left="284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Zamawiający przewiduje możliwość wprowadzenia do Umowy zmian w przypadku zaistnienia okoliczności (technicznych, gospodarczych i tym podobnych), których nie można było przewidzieć </w:t>
      </w:r>
      <w:r w:rsidR="00767B94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chwili zawarcia Umowy (z zastrzeżeniem, że zmiany te nie mogą powodować zmiany wysokości </w:t>
      </w:r>
      <w:r w:rsidRPr="00984790">
        <w:rPr>
          <w:rFonts w:asciiTheme="minorHAnsi" w:hAnsiTheme="minorHAnsi" w:cstheme="minorHAnsi"/>
          <w:color w:val="000000" w:themeColor="text1"/>
        </w:rPr>
        <w:lastRenderedPageBreak/>
        <w:t xml:space="preserve">wynagrodzenia, ani obniżenia parametrów technicznych i jakościowych zaoferowanego przedmiotu zamówienia): </w:t>
      </w:r>
    </w:p>
    <w:p w14:paraId="7100330E" w14:textId="75A19EC9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konieczność dostarczenia innego, niż określonego w Umowie urządzenia, niepowodująca zwiększenia ceny, spowodowana zakończeniem produkcji określonego w Umowie urządzenia lub wycofania go z produkcji lub obrotu na terytorium Rzeczpospolitej Polskiej, posiadającego parametry nie gorsze od zaproponowanych przez Wykonawcę w ofercie; </w:t>
      </w:r>
    </w:p>
    <w:p w14:paraId="2FB39ECA" w14:textId="21B39E8E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>pojawienie się na rynku urządzenia producenta sprzętu nowszej</w:t>
      </w:r>
      <w:r w:rsidR="003817C3">
        <w:rPr>
          <w:rFonts w:asciiTheme="minorHAnsi" w:hAnsiTheme="minorHAnsi" w:cstheme="minorHAnsi"/>
          <w:color w:val="000000" w:themeColor="text1"/>
        </w:rPr>
        <w:t xml:space="preserve"> generacji</w:t>
      </w:r>
      <w:r w:rsidRPr="00767B94">
        <w:rPr>
          <w:rFonts w:asciiTheme="minorHAnsi" w:hAnsiTheme="minorHAnsi" w:cstheme="minorHAnsi"/>
          <w:color w:val="000000" w:themeColor="text1"/>
        </w:rPr>
        <w:t xml:space="preserve">, o lepszych parametrach i/lub pozwalających na zaoszczędzenie kosztów eksploatacji pod warunkiem, że te zmiany nie spowodują zwiększenia ceny; </w:t>
      </w:r>
    </w:p>
    <w:p w14:paraId="18DF8B38" w14:textId="73ABD475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 xml:space="preserve">w przypadku ujawnienia się powszechnie występujących wad oferowanego urządzenia Zamawiający dopuszcza zmianę w zakresie przedmiotu Umowy polegającą na zastąpieniu danego produktu produktem zastępczym, spełniającym wszelkie wymagania przewidziane w OPZ dla produktu zastępowanego, rekomendowanym przez producenta lub Wykonawcę w związku </w:t>
      </w:r>
      <w:r w:rsidR="000843B0">
        <w:rPr>
          <w:rFonts w:asciiTheme="minorHAnsi" w:hAnsiTheme="minorHAnsi" w:cstheme="minorHAnsi"/>
          <w:color w:val="000000" w:themeColor="text1"/>
        </w:rPr>
        <w:br/>
      </w:r>
      <w:r w:rsidRPr="00767B94">
        <w:rPr>
          <w:rFonts w:asciiTheme="minorHAnsi" w:hAnsiTheme="minorHAnsi" w:cstheme="minorHAnsi"/>
          <w:color w:val="000000" w:themeColor="text1"/>
        </w:rPr>
        <w:t>z ujawnieniem wad;</w:t>
      </w:r>
    </w:p>
    <w:p w14:paraId="52ECA308" w14:textId="01ABE868" w:rsidR="00984790" w:rsidRDefault="00984790" w:rsidP="00CC6FD6">
      <w:pPr>
        <w:pStyle w:val="Akapitzlist"/>
        <w:numPr>
          <w:ilvl w:val="0"/>
          <w:numId w:val="17"/>
        </w:numPr>
        <w:ind w:left="567" w:hanging="284"/>
        <w:rPr>
          <w:rFonts w:asciiTheme="minorHAnsi" w:hAnsiTheme="minorHAnsi" w:cstheme="minorHAnsi"/>
          <w:color w:val="000000" w:themeColor="text1"/>
        </w:rPr>
      </w:pPr>
      <w:r w:rsidRPr="00767B94">
        <w:rPr>
          <w:rFonts w:asciiTheme="minorHAnsi" w:hAnsiTheme="minorHAnsi" w:cstheme="minorHAnsi"/>
          <w:color w:val="000000" w:themeColor="text1"/>
        </w:rPr>
        <w:t xml:space="preserve">zmiana oferowanych przez Wykonawcę urządzeń w sytuacji, gdy producent lub jego przedstawiciel na terytorium Rzeczpospolitej Polskiej (osoba trzecia) nie będzie mógł dostarczyć oferowanych przez Wykonawcę urządzeń w terminie wyznaczonym w Umowie. </w:t>
      </w:r>
    </w:p>
    <w:p w14:paraId="5B3752E1" w14:textId="713F3733" w:rsidR="00984790" w:rsidRPr="00984790" w:rsidRDefault="00CC6FD6" w:rsidP="00CC6FD6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2.   </w:t>
      </w:r>
      <w:r w:rsidR="00984790" w:rsidRPr="00984790">
        <w:rPr>
          <w:rFonts w:asciiTheme="minorHAnsi" w:hAnsiTheme="minorHAnsi" w:cstheme="minorHAnsi"/>
          <w:color w:val="000000" w:themeColor="text1"/>
        </w:rPr>
        <w:t xml:space="preserve">Zamawiający przewiduje możliwość dokonania zmiany 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>terminu przewidzianego na zrealizowanie</w:t>
      </w:r>
      <w:r w:rsidR="0076280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 xml:space="preserve">przedmiotu zamówienia w przypadku </w:t>
      </w:r>
      <w:r w:rsidR="00984790" w:rsidRPr="00984790">
        <w:rPr>
          <w:rFonts w:asciiTheme="minorHAnsi" w:hAnsiTheme="minorHAnsi" w:cstheme="minorHAnsi"/>
          <w:color w:val="000000" w:themeColor="text1"/>
        </w:rPr>
        <w:t>konieczności spowolnienia lub wstrzymania wykonywania niniejszej umowy, ze względu na</w:t>
      </w:r>
      <w:r w:rsidR="00984790" w:rsidRPr="00984790">
        <w:rPr>
          <w:rFonts w:asciiTheme="minorHAnsi" w:hAnsiTheme="minorHAnsi" w:cstheme="minorHAnsi"/>
          <w:b/>
          <w:bCs/>
          <w:color w:val="000000" w:themeColor="text1"/>
        </w:rPr>
        <w:t xml:space="preserve">: </w:t>
      </w:r>
    </w:p>
    <w:p w14:paraId="6DC2EF9A" w14:textId="7A81A40D" w:rsidR="00CC6FD6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wstrzymanie realizacji przedmiotu umowy przez Zamawiającego ze względu na czynniki, których Zamawiający nie mógł przewidzieć; </w:t>
      </w:r>
    </w:p>
    <w:p w14:paraId="0B4D4EC2" w14:textId="03C6B25D" w:rsidR="00984790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wydłużenie terminów dostaw urządzeń niezbędnych do realizacji umowy, jeżeli te wydłużenie wynika z niezależnych od Wykonawcy okoliczności, a nie ma możliwości zamówienia dostaw u innego dostawcy z uwagi na sytuację rynkową lub inne okoliczności; </w:t>
      </w:r>
    </w:p>
    <w:p w14:paraId="4FF72D49" w14:textId="196A78DE" w:rsidR="00E730BD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zmianę zakresu zamówienia; </w:t>
      </w:r>
    </w:p>
    <w:p w14:paraId="4F01470A" w14:textId="661D3B17" w:rsidR="00984790" w:rsidRPr="00CC6FD6" w:rsidRDefault="00984790" w:rsidP="00CC6FD6">
      <w:pPr>
        <w:pStyle w:val="Akapitzlist"/>
        <w:numPr>
          <w:ilvl w:val="0"/>
          <w:numId w:val="19"/>
        </w:numPr>
        <w:rPr>
          <w:rFonts w:asciiTheme="minorHAnsi" w:hAnsiTheme="minorHAnsi" w:cstheme="minorHAnsi"/>
          <w:color w:val="000000" w:themeColor="text1"/>
        </w:rPr>
      </w:pPr>
      <w:r w:rsidRPr="00CC6FD6">
        <w:rPr>
          <w:rFonts w:asciiTheme="minorHAnsi" w:hAnsiTheme="minorHAnsi" w:cstheme="minorHAnsi"/>
          <w:color w:val="000000" w:themeColor="text1"/>
        </w:rPr>
        <w:t xml:space="preserve">wystąpienie innych przyczyn zewnętrznych niezależnych od Zamawiającego oraz Wykonawcy skutkujących niemożliwością wykonania przedmiotu umowy w ustalonym terminie. </w:t>
      </w:r>
    </w:p>
    <w:p w14:paraId="7F0F25D1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3D447699" w14:textId="77777777" w:rsidR="00E730BD" w:rsidRDefault="00E730BD" w:rsidP="00984790">
      <w:pPr>
        <w:pStyle w:val="Akapitzlist"/>
        <w:spacing w:after="160" w:line="259" w:lineRule="auto"/>
        <w:rPr>
          <w:rFonts w:asciiTheme="minorHAnsi" w:hAnsiTheme="minorHAnsi" w:cstheme="minorHAnsi"/>
          <w:color w:val="000000" w:themeColor="text1"/>
        </w:rPr>
      </w:pPr>
    </w:p>
    <w:p w14:paraId="032AC54E" w14:textId="3E6B8119" w:rsidR="00984790" w:rsidRPr="00984790" w:rsidRDefault="00984790" w:rsidP="00E730BD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10</w:t>
      </w:r>
    </w:p>
    <w:p w14:paraId="1ADFF6EA" w14:textId="77777777" w:rsidR="00984790" w:rsidRPr="00984790" w:rsidRDefault="00984790" w:rsidP="00D36EE7">
      <w:pPr>
        <w:pStyle w:val="Akapitzlist"/>
        <w:numPr>
          <w:ilvl w:val="1"/>
          <w:numId w:val="10"/>
        </w:num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Zabezpieczenie należytego wykonania Umowy</w:t>
      </w:r>
    </w:p>
    <w:p w14:paraId="1D101D9E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0E4D0022" w14:textId="77777777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Przed zawarciem Umowy Wykonawca złoży Zamawiającemu zabezpieczenie należytego wykonania umowy. </w:t>
      </w:r>
    </w:p>
    <w:p w14:paraId="3B0AC1A3" w14:textId="7FFF46D7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 xml:space="preserve">Zabezpieczenie, o którym mowa w ust. 1, służy pokryciu roszczeń z tytułu niewykonania lub nienależytego wykonania postanowień Umowy. </w:t>
      </w:r>
    </w:p>
    <w:p w14:paraId="26B36747" w14:textId="22CAB769" w:rsidR="00984790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 xml:space="preserve">Strony ustalają, że Wykonawca wniesie /do dnia podpisania umowy/ zabezpieczenie należytego wykonania umowy w wysokości 3% wartości umowy tj. ………………… zł, słownie: ………………………… złotych w formie …………………………. </w:t>
      </w:r>
    </w:p>
    <w:p w14:paraId="097F63FC" w14:textId="77777777" w:rsidR="008D6D59" w:rsidRDefault="00984790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E730BD">
        <w:rPr>
          <w:rFonts w:asciiTheme="minorHAnsi" w:hAnsiTheme="minorHAnsi" w:cstheme="minorHAnsi"/>
          <w:color w:val="000000" w:themeColor="text1"/>
        </w:rPr>
        <w:t>Zabezpieczenie, o którym mowa w ust. 3, obowiązuje przez cały okres świadczenia usług. Zamawiający zwróci/zwolni Wykonawcy zabezpieczenie w terminie 30 dni od dnia rozliczenia wykonania przedmiotu Umowy i uznania przez Zamawiającego usługi za należycie wykonaną, pozostawiając 30% zabezpieczenia jako zabezpieczenie roszczeń z tytułu gwarancji i rękojmi za wady. Zabezpieczenie pozostawione na okres gwarancji i rękojmi za wady, zostanie zwrócone nie później niż w 15 dniu po upływie okresu gwarancji i rękojmi za wady.</w:t>
      </w:r>
    </w:p>
    <w:p w14:paraId="4B8DD932" w14:textId="14267E9A" w:rsidR="00984790" w:rsidRDefault="008D6D59" w:rsidP="00D36EE7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Gwarancja musi spełniać wymogi określone w SWZ.</w:t>
      </w:r>
      <w:r w:rsidR="00984790" w:rsidRPr="00E730BD">
        <w:rPr>
          <w:rFonts w:asciiTheme="minorHAnsi" w:hAnsiTheme="minorHAnsi" w:cstheme="minorHAnsi"/>
          <w:color w:val="000000" w:themeColor="text1"/>
        </w:rPr>
        <w:t xml:space="preserve"> </w:t>
      </w:r>
    </w:p>
    <w:p w14:paraId="1BD23B2B" w14:textId="77777777" w:rsidR="00984790" w:rsidRPr="00984790" w:rsidRDefault="00984790" w:rsidP="00D36EE7">
      <w:pPr>
        <w:pStyle w:val="Akapitzlist"/>
        <w:numPr>
          <w:ilvl w:val="1"/>
          <w:numId w:val="10"/>
        </w:numPr>
        <w:rPr>
          <w:rFonts w:asciiTheme="minorHAnsi" w:hAnsiTheme="minorHAnsi" w:cstheme="minorHAnsi"/>
          <w:color w:val="000000" w:themeColor="text1"/>
        </w:rPr>
      </w:pPr>
    </w:p>
    <w:p w14:paraId="6B349897" w14:textId="77777777" w:rsidR="00984790" w:rsidRPr="00984790" w:rsidRDefault="00984790" w:rsidP="00E730BD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lastRenderedPageBreak/>
        <w:t>§ 11</w:t>
      </w:r>
    </w:p>
    <w:p w14:paraId="5BCECCFE" w14:textId="77777777" w:rsidR="00984790" w:rsidRPr="00984790" w:rsidRDefault="00984790" w:rsidP="00E730BD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Zachowanie poufności/ochrona danych osobowych</w:t>
      </w:r>
    </w:p>
    <w:p w14:paraId="279B1B18" w14:textId="5689E9AA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zobowiązuje się do zachowania w tajemnicy informacji uzyskanych w ramach realizacji Umowy i do nieujawniania ich jakimkolwiek podmiotom z wyjątkiem sytuacji, gdy otrzyma na to pisemną zgodę Zamawiającego lub gdy jest do tego zobowiązany na podstawie bezwzględnie obowiązujących przepisów prawa. Obowiązek zachowania tajemnicy oznacza w szczególności, iż Wykonawca nie będzie przekazywać, ujawniać ani wykorzystywać ww. informacji w ramach swojej wewnętrznej organizacji lub w stosunkach z jakąkolwiek osobą trzecią. Obowiązek i zasady zachowania w tajemnicy informacji poufnych, określone w niniejszym paragrafie, pozostają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mocy także po wygaśnięciu Umowy. </w:t>
      </w:r>
    </w:p>
    <w:p w14:paraId="046B3400" w14:textId="77777777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Korespondencja prowadzona pomiędzy Stronami w związku z wykonywaniem Umowy oraz wszelkie informacje i materiały uzyskane przez Wykonawcę (jego pracowników lub podwykonawców) mogą być wykorzystane wyłącznie w celu jej realizacji. </w:t>
      </w:r>
    </w:p>
    <w:p w14:paraId="1FB69408" w14:textId="03D605F0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będzie zachowywać zasady poufności w stosunku do wszystkich danych uzyskanych w ramach realizacji Umowy i nie będzie udostępniał ich osobom trzecim w jakikolwiek sposób,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okresie prowadzonej współpracy oraz po jej zakończeniu. </w:t>
      </w:r>
    </w:p>
    <w:p w14:paraId="3A59BAF1" w14:textId="44AE803C" w:rsidR="00984790" w:rsidRP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Postanowienia, o których mowa w ust. 1 - 3 nie będą stanowiły przeszkody dla Wykonawcy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w ujawnieniu informacji, jeżeli osoba działająca w imieniu Zamawiającego uzna, że informacje mogą być ujawnione i udzieli w tym celu pisemnej zgody lub obowiązek ujawnienia takich informacji wynikał będzie z bezwzględnie obowiązujących przepisów prawa. </w:t>
      </w:r>
    </w:p>
    <w:p w14:paraId="14ED17A9" w14:textId="03315045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zobowiązuje się w toku realizacji Umowy przestrzegać obowiązujących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u Zamawiającego zasad bezpieczeństwa i ochrony informacji. W zależności od przyjętych zasad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u </w:t>
      </w:r>
      <w:r w:rsidRPr="00B77FA6">
        <w:rPr>
          <w:rFonts w:asciiTheme="minorHAnsi" w:hAnsiTheme="minorHAnsi" w:cstheme="minorHAnsi"/>
          <w:color w:val="000000" w:themeColor="text1"/>
        </w:rPr>
        <w:t xml:space="preserve">Zamawiającego, Wykonawca zobowiązany będzie do podpisania obowiązujących </w:t>
      </w:r>
      <w:r w:rsidR="00B77FA6">
        <w:rPr>
          <w:rFonts w:asciiTheme="minorHAnsi" w:hAnsiTheme="minorHAnsi" w:cstheme="minorHAnsi"/>
          <w:color w:val="000000" w:themeColor="text1"/>
        </w:rPr>
        <w:br/>
      </w:r>
      <w:r w:rsidRPr="00B77FA6">
        <w:rPr>
          <w:rFonts w:asciiTheme="minorHAnsi" w:hAnsiTheme="minorHAnsi" w:cstheme="minorHAnsi"/>
          <w:color w:val="000000" w:themeColor="text1"/>
        </w:rPr>
        <w:t>u Zamawiającego dokumentów (umowy/oświadczenia itp.) w powyższym zakresie.</w:t>
      </w:r>
    </w:p>
    <w:p w14:paraId="66B15C53" w14:textId="60C4C0E1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Wykonawca jest zobowiązany do ustalenia z Zamawiającym sposobu przekazywania korespondencji</w:t>
      </w:r>
      <w:r w:rsidR="002E06E9" w:rsidRPr="002E06E9">
        <w:rPr>
          <w:rFonts w:asciiTheme="minorHAnsi" w:hAnsiTheme="minorHAnsi" w:cstheme="minorHAnsi"/>
          <w:color w:val="000000" w:themeColor="text1"/>
        </w:rPr>
        <w:t xml:space="preserve"> </w:t>
      </w:r>
      <w:r w:rsidRPr="002E06E9">
        <w:rPr>
          <w:rFonts w:asciiTheme="minorHAnsi" w:hAnsiTheme="minorHAnsi" w:cstheme="minorHAnsi"/>
          <w:color w:val="000000" w:themeColor="text1"/>
        </w:rPr>
        <w:t xml:space="preserve">zawierającej informacje mogące mieć wpływ na bezpieczeństwo informacji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2E06E9">
        <w:rPr>
          <w:rFonts w:asciiTheme="minorHAnsi" w:hAnsiTheme="minorHAnsi" w:cstheme="minorHAnsi"/>
          <w:color w:val="000000" w:themeColor="text1"/>
        </w:rPr>
        <w:t>u Zamawiającego.</w:t>
      </w:r>
    </w:p>
    <w:p w14:paraId="3D2FC341" w14:textId="5D67C27E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Wykonawca po zakończeniu realizacji Umowy, zwróci Zamawiającemu wszystkie otrzymane dokumenty i materiały oraz usunie w sposób nieodwracalny, wszelką dokumentację elektroniczną pozyskaną w czasie realizacji przedmiotu zamówienia. Fakt ten Wykonawca potwierdzi pisemnie przekazując oświadczenie w terminie do trzech dni po zakończeniu realizacji Umowy.</w:t>
      </w:r>
    </w:p>
    <w:p w14:paraId="6C626C0D" w14:textId="1203C374" w:rsidR="00984790" w:rsidRDefault="00984790" w:rsidP="00CC6FD6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W przypadku naruszenia zasad poufności określonych w Umowie przez Wykonawcę, członków jego władz, jego pracowników lub podwykonawców, w wyniku czego Zamawiający poniósłby szkodę, Wykonawca ponosił będzie odpowiedzialność na zasadach ogólnych.</w:t>
      </w:r>
    </w:p>
    <w:p w14:paraId="02C714F9" w14:textId="77777777" w:rsid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87A827C" w14:textId="137F1B88" w:rsidR="002E06E9" w:rsidRPr="002E06E9" w:rsidRDefault="002E06E9" w:rsidP="002E06E9">
      <w:pPr>
        <w:pStyle w:val="Akapitzlist"/>
        <w:ind w:firstLine="0"/>
        <w:jc w:val="center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b/>
          <w:color w:val="000000" w:themeColor="text1"/>
        </w:rPr>
        <w:t xml:space="preserve">§ </w:t>
      </w:r>
      <w:r>
        <w:rPr>
          <w:rFonts w:asciiTheme="minorHAnsi" w:hAnsiTheme="minorHAnsi" w:cstheme="minorHAnsi"/>
          <w:b/>
          <w:color w:val="000000" w:themeColor="text1"/>
        </w:rPr>
        <w:t>12</w:t>
      </w:r>
    </w:p>
    <w:p w14:paraId="2EEC8F0A" w14:textId="77777777" w:rsidR="002E06E9" w:rsidRPr="002E06E9" w:rsidRDefault="002E06E9" w:rsidP="002E06E9">
      <w:pPr>
        <w:pStyle w:val="Akapitzlist"/>
        <w:ind w:firstLine="0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2E06E9">
        <w:rPr>
          <w:rFonts w:asciiTheme="minorHAnsi" w:hAnsiTheme="minorHAnsi" w:cstheme="minorHAnsi"/>
          <w:b/>
          <w:bCs/>
          <w:color w:val="000000" w:themeColor="text1"/>
        </w:rPr>
        <w:t>Osoby do kontaktu</w:t>
      </w:r>
    </w:p>
    <w:p w14:paraId="443841C2" w14:textId="77777777" w:rsidR="002E06E9" w:rsidRPr="002E06E9" w:rsidRDefault="002E06E9" w:rsidP="00CC6FD6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>Osobą prowadzącą nadzór nad realizacją umowy, a także do bezpośredniego kontaktu ze strony Wykonawcy jest: ……………………………..(imię i nazwisko, e-mail, telefon).</w:t>
      </w:r>
    </w:p>
    <w:p w14:paraId="3D3F821F" w14:textId="77777777" w:rsidR="002E06E9" w:rsidRPr="002E06E9" w:rsidRDefault="002E06E9" w:rsidP="00CC6FD6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2E06E9">
        <w:rPr>
          <w:rFonts w:asciiTheme="minorHAnsi" w:hAnsiTheme="minorHAnsi" w:cstheme="minorHAnsi"/>
          <w:color w:val="000000" w:themeColor="text1"/>
        </w:rPr>
        <w:t xml:space="preserve">Osobą prowadzącą nadzór nad realizacją umowy ze strony Zamawiającego jest: </w:t>
      </w:r>
      <w:r w:rsidRPr="002E06E9">
        <w:rPr>
          <w:rFonts w:asciiTheme="minorHAnsi" w:hAnsiTheme="minorHAnsi" w:cstheme="minorHAnsi"/>
          <w:color w:val="000000" w:themeColor="text1"/>
        </w:rPr>
        <w:br/>
        <w:t xml:space="preserve">         ……………………………….. (imię i nazwisko, e-mail, telefon).</w:t>
      </w:r>
    </w:p>
    <w:p w14:paraId="7E6D1BA6" w14:textId="77777777" w:rsid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126FF32" w14:textId="77777777" w:rsidR="002E06E9" w:rsidRPr="002E06E9" w:rsidRDefault="002E06E9" w:rsidP="002E06E9">
      <w:pPr>
        <w:pStyle w:val="Akapitzlist"/>
        <w:ind w:firstLine="0"/>
        <w:rPr>
          <w:rFonts w:asciiTheme="minorHAnsi" w:hAnsiTheme="minorHAnsi" w:cstheme="minorHAnsi"/>
          <w:color w:val="000000" w:themeColor="text1"/>
        </w:rPr>
      </w:pPr>
    </w:p>
    <w:p w14:paraId="16D82DF4" w14:textId="2C084E34" w:rsidR="00984790" w:rsidRPr="00984790" w:rsidRDefault="00984790" w:rsidP="002E06E9">
      <w:pPr>
        <w:pStyle w:val="Akapitzlist"/>
        <w:spacing w:after="160" w:line="259" w:lineRule="auto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§ 1</w:t>
      </w:r>
      <w:r w:rsidR="002E06E9">
        <w:rPr>
          <w:rFonts w:asciiTheme="minorHAnsi" w:hAnsiTheme="minorHAnsi" w:cstheme="minorHAnsi"/>
          <w:b/>
          <w:bCs/>
          <w:color w:val="000000" w:themeColor="text1"/>
        </w:rPr>
        <w:t>3</w:t>
      </w:r>
    </w:p>
    <w:p w14:paraId="7E67AD99" w14:textId="77777777" w:rsidR="00984790" w:rsidRPr="00984790" w:rsidRDefault="00984790" w:rsidP="002E06E9">
      <w:pPr>
        <w:pStyle w:val="Akapitzlist"/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984790"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6A7BBD1E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Wykonawca nie ma prawa dokonywać cesji, przeniesienia bądź obciążenia swoich praw lub obowiązków wynikających z Umowy bez uprzedniej pisemnej zgody Zamawiającego, udzielonej na piśmie pod rygorem nieważności. </w:t>
      </w:r>
    </w:p>
    <w:p w14:paraId="28130F87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lastRenderedPageBreak/>
        <w:t>Umowa zawarta jest pod prawem polskim. Wszelkie spory będą poddane pod rozstrzygnięcie sądu powszechnego właściwego miejscowo dla siedziby Zamawiającego.</w:t>
      </w:r>
    </w:p>
    <w:p w14:paraId="0AA32DDB" w14:textId="30CE9DF3" w:rsidR="00871BC4" w:rsidRDefault="00984790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sprawach nieuregulowanych zastosowanie mają przepisy ustawy Prawo Zamówień Publicznych, ustawy z dnia 23 kwietnia 1964 r. Kodeks cywilny oraz inne mające związek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z przedmiotową Umową. </w:t>
      </w:r>
    </w:p>
    <w:p w14:paraId="66545BB7" w14:textId="6C260BE4" w:rsidR="0067780E" w:rsidRPr="00813140" w:rsidRDefault="0067780E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Wykonawca przyjmuje do wiadomości, że treść niniejszej umowy, a w szczególności dotyczące go dane identyfikacyjne, Przedmiot umowy i wysokość wynagrodzenia, stanowią informację publiczną w rozumieniu art. 1 ust. 1 ustawy z dnia 6 września 2001 r. o dostępie do informacji publicznej, która podlega udostępnieniu w trybie tej ustawy.</w:t>
      </w:r>
    </w:p>
    <w:p w14:paraId="14A88F27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Wszelkie zmiany Umowy, jej uzupełnienie lub oświadczenia z nią związane wymagają formy pisemnej pod rygorem nieważności. </w:t>
      </w:r>
    </w:p>
    <w:p w14:paraId="59E7F4B5" w14:textId="77777777" w:rsidR="00871BC4" w:rsidRDefault="00984790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W przypadku utraty przez Zamawiającego przyznanego grantu z udokumentowanej winy Wykonawcy, Zamawiający może się domagać od Wykonawcy zwrotu utraconego dofinansowania. </w:t>
      </w:r>
    </w:p>
    <w:p w14:paraId="3D2318ED" w14:textId="77777777" w:rsidR="00871BC4" w:rsidRDefault="00871BC4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>Wykonawca oświadcza, że na dzień zawarcia umowy nie występują wobec niego okoliczności, o których mowa w art. 7 ust. 1 ustawy z dnia 13 kwietnia 2022 r. o szczególnych rozwiązaniach w zakresie przeciwdziałania wspieraniu agresji na Ukrainę oraz służących ochronie bezpieczeństwa narodowego (Dz. U. z 2024 r. poz. 507 ze zm.).</w:t>
      </w:r>
    </w:p>
    <w:p w14:paraId="01B58E77" w14:textId="1A9E11F1" w:rsidR="00871BC4" w:rsidRDefault="00871BC4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813140">
        <w:rPr>
          <w:rFonts w:asciiTheme="minorHAnsi" w:hAnsiTheme="minorHAnsi" w:cstheme="minorHAnsi"/>
          <w:color w:val="000000" w:themeColor="text1"/>
        </w:rPr>
        <w:t xml:space="preserve">Wykonawca jest zobowiązany do poinformowania Zamawiającego o wystąpieniu okoliczności, o których mowa w art. 7 ust. 1 ustawy z dnia 13 kwietnia 2022 r. o szczególnych rozwiązaniach w zakresie przeciwdziałania wspieraniu agresji na Ukrainę oraz służących ochronie bezpieczeństwa narodowego (Dz. U. z 2024 r. poz. 507 ze zm.) w terminie 7 dni od daty ich wystąpienia. </w:t>
      </w:r>
    </w:p>
    <w:p w14:paraId="325D8666" w14:textId="0DC104D7" w:rsidR="004765AB" w:rsidRPr="00813140" w:rsidRDefault="004765AB" w:rsidP="00871BC4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W przypadku braku poinformowania przez którąkolwiek ze Stron drugiej w formie pisemnej lub elektronicznej o zmianie adresu do doręczeń, doręczenia dokonane na dotychczasowy adres wywołują skutki </w:t>
      </w:r>
      <w:r w:rsidR="00F14B53">
        <w:rPr>
          <w:rFonts w:asciiTheme="minorHAnsi" w:hAnsiTheme="minorHAnsi" w:cstheme="minorHAnsi"/>
          <w:color w:val="000000" w:themeColor="text1"/>
        </w:rPr>
        <w:t>niezależnie od podjęcia korespondencji.</w:t>
      </w:r>
    </w:p>
    <w:p w14:paraId="0F4970C5" w14:textId="7520B80C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Umowę sporządzono w dwóch jednobrzmiących egzemplarzach, po jednym dla Wykonawcy </w:t>
      </w:r>
      <w:r w:rsidR="002E06E9">
        <w:rPr>
          <w:rFonts w:asciiTheme="minorHAnsi" w:hAnsiTheme="minorHAnsi" w:cstheme="minorHAnsi"/>
          <w:color w:val="000000" w:themeColor="text1"/>
        </w:rPr>
        <w:br/>
      </w:r>
      <w:r w:rsidRPr="00984790">
        <w:rPr>
          <w:rFonts w:asciiTheme="minorHAnsi" w:hAnsiTheme="minorHAnsi" w:cstheme="minorHAnsi"/>
          <w:color w:val="000000" w:themeColor="text1"/>
        </w:rPr>
        <w:t xml:space="preserve">i Zamawiającego. </w:t>
      </w:r>
    </w:p>
    <w:p w14:paraId="0F77DDA8" w14:textId="77777777" w:rsidR="00984790" w:rsidRPr="00984790" w:rsidRDefault="00984790" w:rsidP="00CC6FD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 xml:space="preserve">Integralną część Umowy stanowią następujące Załączniki: </w:t>
      </w:r>
    </w:p>
    <w:p w14:paraId="047F3054" w14:textId="43F63EC2" w:rsidR="00984790" w:rsidRPr="00984790" w:rsidRDefault="00984790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>Opis Przedmiotu Zamówienia</w:t>
      </w:r>
      <w:r w:rsidR="002E06E9">
        <w:rPr>
          <w:rFonts w:asciiTheme="minorHAnsi" w:hAnsiTheme="minorHAnsi" w:cstheme="minorHAnsi"/>
          <w:color w:val="000000" w:themeColor="text1"/>
        </w:rPr>
        <w:t xml:space="preserve"> </w:t>
      </w:r>
      <w:r w:rsidRPr="00984790">
        <w:rPr>
          <w:rFonts w:asciiTheme="minorHAnsi" w:hAnsiTheme="minorHAnsi" w:cstheme="minorHAnsi"/>
          <w:color w:val="000000" w:themeColor="text1"/>
        </w:rPr>
        <w:t xml:space="preserve"> </w:t>
      </w:r>
    </w:p>
    <w:p w14:paraId="1E6DC622" w14:textId="069B2DED" w:rsidR="00984790" w:rsidRDefault="00984790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 w:rsidRPr="00984790">
        <w:rPr>
          <w:rFonts w:asciiTheme="minorHAnsi" w:hAnsiTheme="minorHAnsi" w:cstheme="minorHAnsi"/>
          <w:color w:val="000000" w:themeColor="text1"/>
        </w:rPr>
        <w:t>Oferta Wykonawcy</w:t>
      </w:r>
    </w:p>
    <w:p w14:paraId="42E877EC" w14:textId="6FBF7CBC" w:rsidR="00984790" w:rsidRPr="00573428" w:rsidRDefault="002E06E9" w:rsidP="00CC6FD6">
      <w:pPr>
        <w:pStyle w:val="Akapitzlist"/>
        <w:numPr>
          <w:ilvl w:val="0"/>
          <w:numId w:val="14"/>
        </w:numPr>
        <w:ind w:left="709" w:hanging="425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Protokół odbioru dostawy</w:t>
      </w:r>
    </w:p>
    <w:p w14:paraId="131A9B22" w14:textId="77777777" w:rsidR="00984790" w:rsidRDefault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</w:p>
    <w:p w14:paraId="5DEA0AC1" w14:textId="77777777" w:rsidR="00984790" w:rsidRDefault="00984790">
      <w:pPr>
        <w:spacing w:after="14" w:line="259" w:lineRule="auto"/>
        <w:ind w:left="367" w:right="360" w:hanging="10"/>
        <w:jc w:val="center"/>
        <w:rPr>
          <w:rFonts w:asciiTheme="minorHAnsi" w:hAnsiTheme="minorHAnsi" w:cstheme="minorHAnsi"/>
          <w:color w:val="000000" w:themeColor="text1"/>
        </w:rPr>
      </w:pPr>
    </w:p>
    <w:p w14:paraId="60E1DC9D" w14:textId="4347C296" w:rsidR="008861D6" w:rsidRPr="00B0600D" w:rsidDel="00813140" w:rsidRDefault="008861D6" w:rsidP="00573428">
      <w:pPr>
        <w:suppressAutoHyphens/>
        <w:spacing w:after="0" w:line="240" w:lineRule="auto"/>
        <w:ind w:left="0" w:firstLine="0"/>
        <w:rPr>
          <w:del w:id="2" w:author="Aneta Ciszewska" w:date="2025-08-18T13:59:00Z" w16du:dateUtc="2025-08-18T11:59:00Z"/>
          <w:rFonts w:ascii="Aptos" w:hAnsi="Aptos" w:cstheme="minorHAnsi"/>
          <w:color w:val="000000" w:themeColor="text1"/>
          <w:szCs w:val="20"/>
        </w:rPr>
      </w:pPr>
    </w:p>
    <w:p w14:paraId="53D94E5F" w14:textId="6A96B713" w:rsidR="008861D6" w:rsidRPr="00B0600D" w:rsidDel="00813140" w:rsidRDefault="008861D6" w:rsidP="008861D6">
      <w:pPr>
        <w:suppressAutoHyphens/>
        <w:spacing w:after="0" w:line="240" w:lineRule="auto"/>
        <w:rPr>
          <w:del w:id="3" w:author="Aneta Ciszewska" w:date="2025-08-18T13:59:00Z" w16du:dateUtc="2025-08-18T11:59:00Z"/>
          <w:rFonts w:ascii="Aptos" w:hAnsi="Aptos" w:cstheme="minorHAnsi"/>
          <w:color w:val="000000" w:themeColor="text1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8861D6" w:rsidRPr="00B0600D" w14:paraId="5C110007" w14:textId="77777777" w:rsidTr="00344D3E">
        <w:tc>
          <w:tcPr>
            <w:tcW w:w="4530" w:type="dxa"/>
          </w:tcPr>
          <w:p w14:paraId="3ABDB2D0" w14:textId="2BFD8B5C" w:rsidR="003F13B5" w:rsidDel="00813140" w:rsidRDefault="003F13B5" w:rsidP="00344D3E">
            <w:pPr>
              <w:suppressAutoHyphens/>
              <w:jc w:val="center"/>
              <w:rPr>
                <w:del w:id="4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A6F8864" w14:textId="0A4DE748" w:rsidR="003F13B5" w:rsidDel="00813140" w:rsidRDefault="003F13B5" w:rsidP="00344D3E">
            <w:pPr>
              <w:suppressAutoHyphens/>
              <w:jc w:val="center"/>
              <w:rPr>
                <w:del w:id="5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0BD5F0C8" w14:textId="689EE110" w:rsidR="003F13B5" w:rsidDel="00813140" w:rsidRDefault="003F13B5" w:rsidP="00344D3E">
            <w:pPr>
              <w:suppressAutoHyphens/>
              <w:jc w:val="center"/>
              <w:rPr>
                <w:del w:id="6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1C85F30D" w14:textId="3A0EFFDB" w:rsidR="003F13B5" w:rsidDel="00813140" w:rsidRDefault="003F13B5" w:rsidP="00344D3E">
            <w:pPr>
              <w:suppressAutoHyphens/>
              <w:jc w:val="center"/>
              <w:rPr>
                <w:del w:id="7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52A07C76" w14:textId="2982DDDB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 w:rsidRPr="00B0600D">
              <w:rPr>
                <w:rFonts w:ascii="Aptos" w:hAnsi="Aptos" w:cstheme="minorHAnsi"/>
                <w:color w:val="000000" w:themeColor="text1"/>
              </w:rPr>
              <w:t>_____________________________</w:t>
            </w:r>
          </w:p>
        </w:tc>
        <w:tc>
          <w:tcPr>
            <w:tcW w:w="4530" w:type="dxa"/>
          </w:tcPr>
          <w:p w14:paraId="35974CEE" w14:textId="6F8D6735" w:rsidR="003F13B5" w:rsidDel="00813140" w:rsidRDefault="003F13B5" w:rsidP="00344D3E">
            <w:pPr>
              <w:suppressAutoHyphens/>
              <w:jc w:val="center"/>
              <w:rPr>
                <w:del w:id="8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2776BB55" w14:textId="06B03472" w:rsidR="003F13B5" w:rsidDel="00813140" w:rsidRDefault="003F13B5" w:rsidP="00344D3E">
            <w:pPr>
              <w:suppressAutoHyphens/>
              <w:jc w:val="center"/>
              <w:rPr>
                <w:del w:id="9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6503436D" w14:textId="4EEFB416" w:rsidR="003F13B5" w:rsidDel="00813140" w:rsidRDefault="003F13B5" w:rsidP="00344D3E">
            <w:pPr>
              <w:suppressAutoHyphens/>
              <w:jc w:val="center"/>
              <w:rPr>
                <w:del w:id="10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F6D6035" w14:textId="3FBD09F6" w:rsidR="003F13B5" w:rsidDel="00813140" w:rsidRDefault="003F13B5" w:rsidP="00344D3E">
            <w:pPr>
              <w:suppressAutoHyphens/>
              <w:jc w:val="center"/>
              <w:rPr>
                <w:del w:id="11" w:author="Aneta Ciszewska" w:date="2025-08-18T13:59:00Z" w16du:dateUtc="2025-08-18T11:59:00Z"/>
                <w:rFonts w:ascii="Aptos" w:hAnsi="Aptos" w:cstheme="minorHAnsi"/>
                <w:color w:val="000000" w:themeColor="text1"/>
              </w:rPr>
            </w:pPr>
          </w:p>
          <w:p w14:paraId="71D38E8F" w14:textId="493E8B28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 w:rsidRPr="00B0600D">
              <w:rPr>
                <w:rFonts w:ascii="Aptos" w:hAnsi="Aptos" w:cstheme="minorHAnsi"/>
                <w:color w:val="000000" w:themeColor="text1"/>
              </w:rPr>
              <w:t>_____________________________</w:t>
            </w:r>
          </w:p>
        </w:tc>
      </w:tr>
      <w:tr w:rsidR="008861D6" w:rsidRPr="00B0600D" w14:paraId="43B31142" w14:textId="77777777" w:rsidTr="00344D3E">
        <w:tc>
          <w:tcPr>
            <w:tcW w:w="4530" w:type="dxa"/>
          </w:tcPr>
          <w:p w14:paraId="133B04F5" w14:textId="77777777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</w:p>
          <w:p w14:paraId="5A39DA82" w14:textId="4ADDDB97" w:rsidR="008861D6" w:rsidRPr="00B0600D" w:rsidRDefault="00CC6F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</w:rPr>
              <w:t xml:space="preserve">Podpis </w:t>
            </w:r>
            <w:r w:rsidR="00EB6EE8">
              <w:rPr>
                <w:rFonts w:ascii="Aptos" w:hAnsi="Aptos" w:cstheme="minorHAnsi"/>
                <w:b/>
                <w:bCs/>
                <w:color w:val="000000" w:themeColor="text1"/>
              </w:rPr>
              <w:t>Zamawiając</w:t>
            </w:r>
            <w:r>
              <w:rPr>
                <w:rFonts w:ascii="Aptos" w:hAnsi="Aptos" w:cstheme="minorHAnsi"/>
                <w:b/>
                <w:bCs/>
                <w:color w:val="000000" w:themeColor="text1"/>
              </w:rPr>
              <w:t>ego</w:t>
            </w:r>
          </w:p>
        </w:tc>
        <w:tc>
          <w:tcPr>
            <w:tcW w:w="4530" w:type="dxa"/>
          </w:tcPr>
          <w:p w14:paraId="78808D35" w14:textId="77777777" w:rsidR="008861D6" w:rsidRPr="00B0600D" w:rsidRDefault="008861D6" w:rsidP="00344D3E">
            <w:pPr>
              <w:suppressAutoHyphens/>
              <w:jc w:val="center"/>
              <w:rPr>
                <w:rFonts w:ascii="Aptos" w:hAnsi="Aptos" w:cstheme="minorHAnsi"/>
                <w:b/>
                <w:bCs/>
                <w:color w:val="000000" w:themeColor="text1"/>
              </w:rPr>
            </w:pPr>
          </w:p>
          <w:p w14:paraId="76B61E3D" w14:textId="0452D0D5" w:rsidR="008861D6" w:rsidRPr="00B0600D" w:rsidRDefault="00CC6FD6" w:rsidP="00344D3E">
            <w:pPr>
              <w:suppressAutoHyphens/>
              <w:jc w:val="center"/>
              <w:rPr>
                <w:rFonts w:ascii="Aptos" w:hAnsi="Aptos" w:cstheme="minorHAnsi"/>
                <w:color w:val="000000" w:themeColor="text1"/>
              </w:rPr>
            </w:pPr>
            <w:r>
              <w:rPr>
                <w:rFonts w:ascii="Aptos" w:hAnsi="Aptos" w:cstheme="minorHAnsi"/>
                <w:b/>
                <w:bCs/>
                <w:color w:val="000000" w:themeColor="text1"/>
              </w:rPr>
              <w:t xml:space="preserve">Podpis </w:t>
            </w:r>
            <w:r w:rsidR="00EB6EE8">
              <w:rPr>
                <w:rFonts w:ascii="Aptos" w:hAnsi="Aptos" w:cstheme="minorHAnsi"/>
                <w:b/>
                <w:bCs/>
                <w:color w:val="000000" w:themeColor="text1"/>
              </w:rPr>
              <w:t>Wykonawc</w:t>
            </w:r>
            <w:r>
              <w:rPr>
                <w:rFonts w:ascii="Aptos" w:hAnsi="Aptos" w:cstheme="minorHAnsi"/>
                <w:b/>
                <w:bCs/>
                <w:color w:val="000000" w:themeColor="text1"/>
              </w:rPr>
              <w:t>y</w:t>
            </w:r>
          </w:p>
        </w:tc>
      </w:tr>
    </w:tbl>
    <w:p w14:paraId="47A9D7A2" w14:textId="77777777" w:rsidR="008861D6" w:rsidRPr="00B0600D" w:rsidRDefault="008861D6" w:rsidP="00CA1D49">
      <w:pPr>
        <w:ind w:left="0" w:firstLine="0"/>
        <w:rPr>
          <w:rFonts w:ascii="Aptos" w:hAnsi="Aptos"/>
          <w:color w:val="000000" w:themeColor="text1"/>
          <w:szCs w:val="20"/>
        </w:rPr>
      </w:pPr>
    </w:p>
    <w:p w14:paraId="1BF86DC5" w14:textId="77777777" w:rsidR="003F13B5" w:rsidRDefault="003F13B5" w:rsidP="00573428">
      <w:pPr>
        <w:ind w:left="0" w:firstLine="0"/>
        <w:rPr>
          <w:rFonts w:ascii="Aptos" w:hAnsi="Aptos"/>
          <w:color w:val="000000" w:themeColor="text1"/>
          <w:szCs w:val="20"/>
        </w:rPr>
      </w:pPr>
    </w:p>
    <w:sectPr w:rsidR="003F13B5" w:rsidSect="0034473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676" w:right="1413" w:bottom="1440" w:left="1416" w:header="709" w:footer="60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E8A6" w14:textId="77777777" w:rsidR="00542E60" w:rsidRDefault="00542E60">
      <w:pPr>
        <w:spacing w:after="0" w:line="240" w:lineRule="auto"/>
      </w:pPr>
      <w:r>
        <w:separator/>
      </w:r>
    </w:p>
  </w:endnote>
  <w:endnote w:type="continuationSeparator" w:id="0">
    <w:p w14:paraId="6668AF5E" w14:textId="77777777" w:rsidR="00542E60" w:rsidRDefault="00542E60">
      <w:pPr>
        <w:spacing w:after="0" w:line="240" w:lineRule="auto"/>
      </w:pPr>
      <w:r>
        <w:continuationSeparator/>
      </w:r>
    </w:p>
  </w:endnote>
  <w:endnote w:type="continuationNotice" w:id="1">
    <w:p w14:paraId="39F8E61F" w14:textId="77777777" w:rsidR="00542E60" w:rsidRDefault="00542E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691E" w14:textId="77777777" w:rsidR="008A0097" w:rsidRDefault="00764311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3DE15DBE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81DEB" w14:textId="77777777" w:rsidR="002C41F0" w:rsidRPr="00F96A1A" w:rsidRDefault="002C41F0" w:rsidP="002C41F0">
    <w:pPr>
      <w:pStyle w:val="Tekstpodstawowy"/>
      <w:spacing w:before="0" w:line="245" w:lineRule="exact"/>
      <w:ind w:left="-426" w:right="-143"/>
      <w:jc w:val="center"/>
      <w:rPr>
        <w:rFonts w:asciiTheme="minorHAnsi" w:hAnsiTheme="minorHAnsi" w:cstheme="minorHAnsi"/>
        <w:color w:val="808080" w:themeColor="background1" w:themeShade="80"/>
        <w:sz w:val="16"/>
        <w:szCs w:val="16"/>
      </w:rPr>
    </w:pP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Projekt</w:t>
    </w:r>
    <w:r w:rsidRPr="00F96A1A">
      <w:rPr>
        <w:rFonts w:asciiTheme="minorHAnsi" w:hAnsiTheme="minorHAnsi" w:cstheme="minorHAnsi"/>
        <w:color w:val="808080" w:themeColor="background1" w:themeShade="80"/>
        <w:spacing w:val="-9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„Cyberbezpieczeństwo w Gminie Dobre”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jest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finansowany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w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ramach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pacing w:val="-4"/>
        <w:sz w:val="16"/>
        <w:szCs w:val="16"/>
      </w:rPr>
      <w:br/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FUNDUSZY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EUROPEJSKICH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NA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ROZWÓJ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CYFROWY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2021-2027</w:t>
    </w:r>
    <w:r w:rsidRPr="00F96A1A">
      <w:rPr>
        <w:rFonts w:asciiTheme="minorHAnsi" w:hAnsiTheme="minorHAnsi" w:cstheme="minorHAnsi"/>
        <w:color w:val="808080" w:themeColor="background1" w:themeShade="80"/>
        <w:spacing w:val="-3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(FERC)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Priorytet</w:t>
    </w:r>
    <w:r w:rsidRPr="00F96A1A">
      <w:rPr>
        <w:rFonts w:asciiTheme="minorHAnsi" w:hAnsiTheme="minorHAnsi" w:cstheme="minorHAnsi"/>
        <w:color w:val="808080" w:themeColor="background1" w:themeShade="80"/>
        <w:spacing w:val="-2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II:</w:t>
    </w:r>
    <w:r w:rsidRPr="00F96A1A">
      <w:rPr>
        <w:rFonts w:asciiTheme="minorHAnsi" w:hAnsiTheme="minorHAnsi" w:cstheme="minorHAnsi"/>
        <w:color w:val="808080" w:themeColor="background1" w:themeShade="80"/>
        <w:spacing w:val="-5"/>
        <w:sz w:val="16"/>
        <w:szCs w:val="16"/>
      </w:rPr>
      <w:t xml:space="preserve"> </w:t>
    </w:r>
    <w:r w:rsidRPr="00F96A1A">
      <w:rPr>
        <w:rFonts w:asciiTheme="minorHAnsi" w:hAnsiTheme="minorHAnsi" w:cstheme="minorHAnsi"/>
        <w:color w:val="808080" w:themeColor="background1" w:themeShade="80"/>
        <w:sz w:val="16"/>
        <w:szCs w:val="16"/>
      </w:rPr>
      <w:t>Zaawansowane usługi cyfrowe, Działanie 2.2. Wzmocnienie krajowego systemu cyberbezpieczeństwa</w:t>
    </w:r>
  </w:p>
  <w:p w14:paraId="5A515F47" w14:textId="77777777" w:rsidR="00A94624" w:rsidRPr="00A94624" w:rsidRDefault="00A94624" w:rsidP="0097591C">
    <w:pPr>
      <w:pStyle w:val="Stopka"/>
      <w:ind w:left="0" w:firstLine="0"/>
      <w:jc w:val="center"/>
      <w:rPr>
        <w:rFonts w:ascii="Arial" w:hAnsi="Arial" w:cs="Arial"/>
        <w:color w:val="BFBFBF"/>
        <w:sz w:val="6"/>
        <w:szCs w:val="6"/>
      </w:rPr>
    </w:pPr>
  </w:p>
  <w:p w14:paraId="344D91B6" w14:textId="66FC0111" w:rsidR="008A0097" w:rsidRPr="00A94624" w:rsidRDefault="0097591C">
    <w:pPr>
      <w:spacing w:after="0" w:line="259" w:lineRule="auto"/>
      <w:ind w:left="0" w:right="0" w:firstLine="0"/>
      <w:jc w:val="left"/>
      <w:rPr>
        <w:sz w:val="16"/>
        <w:szCs w:val="16"/>
      </w:rPr>
    </w:pPr>
    <w:r>
      <w:tab/>
    </w:r>
    <w:r>
      <w:tab/>
    </w:r>
    <w:r>
      <w:tab/>
    </w:r>
    <w:r>
      <w:tab/>
    </w:r>
    <w:r>
      <w:tab/>
    </w:r>
    <w:r w:rsidRPr="0097591C">
      <w:rPr>
        <w:szCs w:val="20"/>
      </w:rPr>
      <w:tab/>
    </w:r>
    <w:r w:rsidRPr="00A94624">
      <w:rPr>
        <w:sz w:val="16"/>
        <w:szCs w:val="16"/>
      </w:rPr>
      <w:t xml:space="preserve">Strona </w:t>
    </w:r>
    <w:r w:rsidRPr="00A94624">
      <w:rPr>
        <w:sz w:val="16"/>
        <w:szCs w:val="16"/>
      </w:rPr>
      <w:fldChar w:fldCharType="begin"/>
    </w:r>
    <w:r w:rsidRPr="00A94624">
      <w:rPr>
        <w:sz w:val="16"/>
        <w:szCs w:val="16"/>
      </w:rPr>
      <w:instrText>PAGE  \* Arabic  \* MERGEFORMAT</w:instrText>
    </w:r>
    <w:r w:rsidRPr="00A94624">
      <w:rPr>
        <w:sz w:val="16"/>
        <w:szCs w:val="16"/>
      </w:rPr>
      <w:fldChar w:fldCharType="separate"/>
    </w:r>
    <w:r w:rsidRPr="00A94624">
      <w:rPr>
        <w:sz w:val="16"/>
        <w:szCs w:val="16"/>
      </w:rPr>
      <w:t>1</w:t>
    </w:r>
    <w:r w:rsidRPr="00A94624">
      <w:rPr>
        <w:sz w:val="16"/>
        <w:szCs w:val="16"/>
      </w:rPr>
      <w:fldChar w:fldCharType="end"/>
    </w:r>
    <w:r w:rsidRPr="00A94624">
      <w:rPr>
        <w:sz w:val="16"/>
        <w:szCs w:val="16"/>
      </w:rPr>
      <w:t xml:space="preserve"> z </w:t>
    </w:r>
    <w:r w:rsidRPr="00A94624">
      <w:rPr>
        <w:sz w:val="16"/>
        <w:szCs w:val="16"/>
      </w:rPr>
      <w:fldChar w:fldCharType="begin"/>
    </w:r>
    <w:r w:rsidRPr="00A94624">
      <w:rPr>
        <w:sz w:val="16"/>
        <w:szCs w:val="16"/>
      </w:rPr>
      <w:instrText>NUMPAGES  \* Arabic  \* MERGEFORMAT</w:instrText>
    </w:r>
    <w:r w:rsidRPr="00A94624">
      <w:rPr>
        <w:sz w:val="16"/>
        <w:szCs w:val="16"/>
      </w:rPr>
      <w:fldChar w:fldCharType="separate"/>
    </w:r>
    <w:r w:rsidRPr="00A94624">
      <w:rPr>
        <w:sz w:val="16"/>
        <w:szCs w:val="16"/>
      </w:rPr>
      <w:t>2</w:t>
    </w:r>
    <w:r w:rsidRPr="00A94624">
      <w:rPr>
        <w:sz w:val="16"/>
        <w:szCs w:val="16"/>
      </w:rPr>
      <w:fldChar w:fldCharType="end"/>
    </w:r>
    <w:r w:rsidR="00764311" w:rsidRPr="00A94624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728DB" w14:textId="77777777" w:rsidR="008A0097" w:rsidRDefault="00764311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EA712BB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8715" w14:textId="77777777" w:rsidR="00542E60" w:rsidRDefault="00542E60">
      <w:pPr>
        <w:spacing w:after="0" w:line="240" w:lineRule="auto"/>
      </w:pPr>
      <w:r>
        <w:separator/>
      </w:r>
    </w:p>
  </w:footnote>
  <w:footnote w:type="continuationSeparator" w:id="0">
    <w:p w14:paraId="6C3FD9FF" w14:textId="77777777" w:rsidR="00542E60" w:rsidRDefault="00542E60">
      <w:pPr>
        <w:spacing w:after="0" w:line="240" w:lineRule="auto"/>
      </w:pPr>
      <w:r>
        <w:continuationSeparator/>
      </w:r>
    </w:p>
  </w:footnote>
  <w:footnote w:type="continuationNotice" w:id="1">
    <w:p w14:paraId="1E952F44" w14:textId="77777777" w:rsidR="00542E60" w:rsidRDefault="00542E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6DD39" w14:textId="77777777" w:rsidR="008A0097" w:rsidRDefault="00764311">
    <w:pPr>
      <w:spacing w:after="0" w:line="259" w:lineRule="auto"/>
      <w:ind w:left="0" w:right="5" w:firstLine="0"/>
      <w:jc w:val="right"/>
    </w:pPr>
    <w:r>
      <w:rPr>
        <w:sz w:val="16"/>
        <w:u w:val="single" w:color="000000"/>
      </w:rPr>
      <w:t>Nr sprawy  PUP-G-IX-253/34/JKU/10</w:t>
    </w:r>
    <w:r>
      <w:rPr>
        <w:sz w:val="16"/>
      </w:rPr>
      <w:t xml:space="preserve">   </w:t>
    </w:r>
  </w:p>
  <w:p w14:paraId="5E61B2B7" w14:textId="77777777" w:rsidR="008A0097" w:rsidRDefault="00764311">
    <w:pPr>
      <w:spacing w:after="8" w:line="259" w:lineRule="auto"/>
      <w:ind w:left="37" w:right="0" w:firstLine="0"/>
      <w:jc w:val="center"/>
    </w:pPr>
    <w:r>
      <w:rPr>
        <w:rFonts w:ascii="Times New Roman" w:hAnsi="Times New Roman"/>
        <w:i/>
        <w:sz w:val="16"/>
      </w:rPr>
      <w:t xml:space="preserve"> </w:t>
    </w:r>
  </w:p>
  <w:p w14:paraId="6511FC9B" w14:textId="77777777" w:rsidR="008A0097" w:rsidRDefault="00764311">
    <w:pPr>
      <w:spacing w:after="0" w:line="286" w:lineRule="auto"/>
      <w:ind w:left="3085" w:right="0" w:hanging="2991"/>
      <w:jc w:val="left"/>
    </w:pPr>
    <w:r>
      <w:rPr>
        <w:rFonts w:ascii="Times New Roman" w:hAnsi="Times New Roman"/>
        <w:i/>
        <w:sz w:val="16"/>
      </w:rPr>
      <w:t xml:space="preserve">Przetarg nieograniczony na usługę </w:t>
    </w:r>
    <w:r>
      <w:rPr>
        <w:rFonts w:ascii="Times New Roman" w:hAnsi="Times New Roman"/>
        <w:b/>
        <w:i/>
        <w:sz w:val="16"/>
      </w:rPr>
      <w:t xml:space="preserve">„Organizacji i przeprowadzenia usługi szkoleniowej pod nazwą Pracownik administracyjno-biurowy z obsługą komputera i urządzeń biurowych” </w:t>
    </w:r>
  </w:p>
  <w:p w14:paraId="7E14B63F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DF3AE" w14:textId="2D2D1614" w:rsidR="008A0097" w:rsidRDefault="002629C0" w:rsidP="00CC019E">
    <w:pPr>
      <w:pStyle w:val="Nagwek"/>
    </w:pPr>
    <w:r>
      <w:rPr>
        <w:noProof/>
      </w:rPr>
      <w:drawing>
        <wp:inline distT="0" distB="0" distL="0" distR="0" wp14:anchorId="67AA0792" wp14:editId="61B6D4D0">
          <wp:extent cx="5763895" cy="598471"/>
          <wp:effectExtent l="0" t="0" r="0" b="0"/>
          <wp:docPr id="14021870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3895" cy="5984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4311" w:rsidRPr="00CC019E">
      <w:t xml:space="preserve"> </w:t>
    </w:r>
  </w:p>
  <w:p w14:paraId="5307EC8A" w14:textId="77777777" w:rsidR="00C42DF7" w:rsidRPr="00CC019E" w:rsidRDefault="00C42DF7" w:rsidP="00CC01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B6FCC" w14:textId="77777777" w:rsidR="008A0097" w:rsidRDefault="00764311">
    <w:pPr>
      <w:spacing w:after="0" w:line="259" w:lineRule="auto"/>
      <w:ind w:left="0" w:right="5" w:firstLine="0"/>
      <w:jc w:val="right"/>
    </w:pPr>
    <w:r>
      <w:rPr>
        <w:sz w:val="16"/>
        <w:u w:val="single" w:color="000000"/>
      </w:rPr>
      <w:t>Nr sprawy  PUP-G-IX-253/34/JKU/10</w:t>
    </w:r>
    <w:r>
      <w:rPr>
        <w:sz w:val="16"/>
      </w:rPr>
      <w:t xml:space="preserve">   </w:t>
    </w:r>
  </w:p>
  <w:p w14:paraId="7EDCC7A3" w14:textId="77777777" w:rsidR="008A0097" w:rsidRDefault="00764311">
    <w:pPr>
      <w:spacing w:after="8" w:line="259" w:lineRule="auto"/>
      <w:ind w:left="37" w:right="0" w:firstLine="0"/>
      <w:jc w:val="center"/>
    </w:pPr>
    <w:r>
      <w:rPr>
        <w:rFonts w:ascii="Times New Roman" w:hAnsi="Times New Roman"/>
        <w:i/>
        <w:sz w:val="16"/>
      </w:rPr>
      <w:t xml:space="preserve"> </w:t>
    </w:r>
  </w:p>
  <w:p w14:paraId="76E3B305" w14:textId="77777777" w:rsidR="008A0097" w:rsidRDefault="00764311">
    <w:pPr>
      <w:spacing w:after="0" w:line="286" w:lineRule="auto"/>
      <w:ind w:left="3085" w:right="0" w:hanging="2991"/>
      <w:jc w:val="left"/>
    </w:pPr>
    <w:r>
      <w:rPr>
        <w:rFonts w:ascii="Times New Roman" w:hAnsi="Times New Roman"/>
        <w:i/>
        <w:sz w:val="16"/>
      </w:rPr>
      <w:t xml:space="preserve">Przetarg nieograniczony na usługę </w:t>
    </w:r>
    <w:r>
      <w:rPr>
        <w:rFonts w:ascii="Times New Roman" w:hAnsi="Times New Roman"/>
        <w:b/>
        <w:i/>
        <w:sz w:val="16"/>
      </w:rPr>
      <w:t xml:space="preserve">„Organizacji i przeprowadzenia usługi szkoleniowej pod nazwą Pracownik administracyjno-biurowy z obsługą komputera i urządzeń biurowych” </w:t>
    </w:r>
  </w:p>
  <w:p w14:paraId="1857BBEF" w14:textId="77777777" w:rsidR="008A0097" w:rsidRDefault="00764311">
    <w:pPr>
      <w:spacing w:after="0" w:line="259" w:lineRule="auto"/>
      <w:ind w:left="0" w:right="0" w:firstLine="0"/>
      <w:jc w:val="lef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952B26F"/>
    <w:multiLevelType w:val="hybridMultilevel"/>
    <w:tmpl w:val="F61C196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E325867"/>
    <w:multiLevelType w:val="hybridMultilevel"/>
    <w:tmpl w:val="FFFFFFFF"/>
    <w:lvl w:ilvl="0" w:tplc="FFFFFFFF">
      <w:start w:val="1"/>
      <w:numFmt w:val="ideographDigital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D3C319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10F3E0B"/>
    <w:multiLevelType w:val="hybridMultilevel"/>
    <w:tmpl w:val="444C6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A13D2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8CF2EC3"/>
    <w:multiLevelType w:val="hybridMultilevel"/>
    <w:tmpl w:val="DF2A0224"/>
    <w:lvl w:ilvl="0" w:tplc="8BAE3A6E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09EC54E6"/>
    <w:multiLevelType w:val="hybridMultilevel"/>
    <w:tmpl w:val="7D967338"/>
    <w:lvl w:ilvl="0" w:tplc="64AEDE36">
      <w:start w:val="1"/>
      <w:numFmt w:val="decimal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0D006441"/>
    <w:multiLevelType w:val="hybridMultilevel"/>
    <w:tmpl w:val="97EA8D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7A6889"/>
    <w:multiLevelType w:val="hybridMultilevel"/>
    <w:tmpl w:val="CE3690FA"/>
    <w:lvl w:ilvl="0" w:tplc="6E3459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5876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B081BB1"/>
    <w:multiLevelType w:val="hybridMultilevel"/>
    <w:tmpl w:val="12A46D12"/>
    <w:lvl w:ilvl="0" w:tplc="BBF0846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E343C4D"/>
    <w:multiLevelType w:val="hybridMultilevel"/>
    <w:tmpl w:val="06DC79E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2A63A33"/>
    <w:multiLevelType w:val="hybridMultilevel"/>
    <w:tmpl w:val="87763424"/>
    <w:lvl w:ilvl="0" w:tplc="D12AB036">
      <w:start w:val="1"/>
      <w:numFmt w:val="decimal"/>
      <w:lvlText w:val="%1."/>
      <w:lvlJc w:val="left"/>
      <w:pPr>
        <w:ind w:left="360"/>
      </w:pPr>
      <w:rPr>
        <w:rFonts w:ascii="Aptos" w:eastAsia="Times New Roman" w:hAnsi="Aptos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D2D2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36EBA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766C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5C2C6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CEB8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9867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BFE7CE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D00B7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BCF7BA1"/>
    <w:multiLevelType w:val="hybridMultilevel"/>
    <w:tmpl w:val="C6E23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D8F2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60829CE"/>
    <w:multiLevelType w:val="hybridMultilevel"/>
    <w:tmpl w:val="B5A06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5D7F"/>
    <w:multiLevelType w:val="hybridMultilevel"/>
    <w:tmpl w:val="E1ECD908"/>
    <w:lvl w:ilvl="0" w:tplc="A53671E2">
      <w:start w:val="1"/>
      <w:numFmt w:val="decimal"/>
      <w:lvlText w:val="%1."/>
      <w:lvlJc w:val="left"/>
      <w:pPr>
        <w:ind w:left="360"/>
      </w:pPr>
      <w:rPr>
        <w:rFonts w:asciiTheme="minorHAnsi" w:eastAsia="Times New Roman" w:hAnsiTheme="minorHAnsi" w:cstheme="minorHAns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69401D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E5AE7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369B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B366D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72BA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7689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F0A11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CDB0CC3"/>
    <w:multiLevelType w:val="hybridMultilevel"/>
    <w:tmpl w:val="B860E8D6"/>
    <w:lvl w:ilvl="0" w:tplc="012C58F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3D7F0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6FDE7262"/>
    <w:multiLevelType w:val="hybridMultilevel"/>
    <w:tmpl w:val="662ACC1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1DEC3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FB05D9"/>
    <w:multiLevelType w:val="hybridMultilevel"/>
    <w:tmpl w:val="FDA678D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950702425">
    <w:abstractNumId w:val="16"/>
  </w:num>
  <w:num w:numId="2" w16cid:durableId="2122869494">
    <w:abstractNumId w:val="12"/>
  </w:num>
  <w:num w:numId="3" w16cid:durableId="1155149779">
    <w:abstractNumId w:val="7"/>
  </w:num>
  <w:num w:numId="4" w16cid:durableId="426654545">
    <w:abstractNumId w:val="9"/>
  </w:num>
  <w:num w:numId="5" w16cid:durableId="1660890025">
    <w:abstractNumId w:val="19"/>
  </w:num>
  <w:num w:numId="6" w16cid:durableId="169103965">
    <w:abstractNumId w:val="2"/>
  </w:num>
  <w:num w:numId="7" w16cid:durableId="1188635438">
    <w:abstractNumId w:val="0"/>
  </w:num>
  <w:num w:numId="8" w16cid:durableId="1239055177">
    <w:abstractNumId w:val="14"/>
  </w:num>
  <w:num w:numId="9" w16cid:durableId="578248643">
    <w:abstractNumId w:val="18"/>
  </w:num>
  <w:num w:numId="10" w16cid:durableId="2039695737">
    <w:abstractNumId w:val="1"/>
  </w:num>
  <w:num w:numId="11" w16cid:durableId="1992246121">
    <w:abstractNumId w:val="4"/>
  </w:num>
  <w:num w:numId="12" w16cid:durableId="1826585623">
    <w:abstractNumId w:val="15"/>
  </w:num>
  <w:num w:numId="13" w16cid:durableId="2135125683">
    <w:abstractNumId w:val="3"/>
  </w:num>
  <w:num w:numId="14" w16cid:durableId="1900046729">
    <w:abstractNumId w:val="17"/>
  </w:num>
  <w:num w:numId="15" w16cid:durableId="1591934984">
    <w:abstractNumId w:val="10"/>
  </w:num>
  <w:num w:numId="16" w16cid:durableId="1359890370">
    <w:abstractNumId w:val="6"/>
  </w:num>
  <w:num w:numId="17" w16cid:durableId="799542157">
    <w:abstractNumId w:val="5"/>
  </w:num>
  <w:num w:numId="18" w16cid:durableId="829907994">
    <w:abstractNumId w:val="20"/>
  </w:num>
  <w:num w:numId="19" w16cid:durableId="969436448">
    <w:abstractNumId w:val="8"/>
  </w:num>
  <w:num w:numId="20" w16cid:durableId="508763626">
    <w:abstractNumId w:val="13"/>
  </w:num>
  <w:num w:numId="21" w16cid:durableId="290282115">
    <w:abstractNumId w:val="11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eta Ciszewska">
    <w15:presenceInfo w15:providerId="AD" w15:userId="S-1-5-21-918512667-3442173403-70296573-1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097"/>
    <w:rsid w:val="000012FE"/>
    <w:rsid w:val="000031B3"/>
    <w:rsid w:val="00004236"/>
    <w:rsid w:val="00013668"/>
    <w:rsid w:val="00017D00"/>
    <w:rsid w:val="0003369C"/>
    <w:rsid w:val="000344CD"/>
    <w:rsid w:val="00034DA9"/>
    <w:rsid w:val="000444DF"/>
    <w:rsid w:val="00045648"/>
    <w:rsid w:val="0006036E"/>
    <w:rsid w:val="000604BD"/>
    <w:rsid w:val="0006422D"/>
    <w:rsid w:val="000663CC"/>
    <w:rsid w:val="00067796"/>
    <w:rsid w:val="00074280"/>
    <w:rsid w:val="000761A4"/>
    <w:rsid w:val="000765E4"/>
    <w:rsid w:val="000767A5"/>
    <w:rsid w:val="00076D13"/>
    <w:rsid w:val="000843B0"/>
    <w:rsid w:val="000869FE"/>
    <w:rsid w:val="000939EA"/>
    <w:rsid w:val="00093EBA"/>
    <w:rsid w:val="000A29D2"/>
    <w:rsid w:val="000A60F7"/>
    <w:rsid w:val="000B209F"/>
    <w:rsid w:val="000B2C70"/>
    <w:rsid w:val="000C30CC"/>
    <w:rsid w:val="000C3112"/>
    <w:rsid w:val="000C4C55"/>
    <w:rsid w:val="000D337C"/>
    <w:rsid w:val="000D4F65"/>
    <w:rsid w:val="000D5155"/>
    <w:rsid w:val="000D6D10"/>
    <w:rsid w:val="000E2816"/>
    <w:rsid w:val="000E35C2"/>
    <w:rsid w:val="000E41CB"/>
    <w:rsid w:val="000E4936"/>
    <w:rsid w:val="000F0AC6"/>
    <w:rsid w:val="000F75A9"/>
    <w:rsid w:val="001028D1"/>
    <w:rsid w:val="00103E91"/>
    <w:rsid w:val="00105530"/>
    <w:rsid w:val="001106FB"/>
    <w:rsid w:val="00112E05"/>
    <w:rsid w:val="0012065E"/>
    <w:rsid w:val="0012265E"/>
    <w:rsid w:val="00123FDE"/>
    <w:rsid w:val="00134B95"/>
    <w:rsid w:val="00143F59"/>
    <w:rsid w:val="00147CD0"/>
    <w:rsid w:val="00156514"/>
    <w:rsid w:val="001768C2"/>
    <w:rsid w:val="00177795"/>
    <w:rsid w:val="00180759"/>
    <w:rsid w:val="00194C9D"/>
    <w:rsid w:val="00197624"/>
    <w:rsid w:val="001976D4"/>
    <w:rsid w:val="001A09A7"/>
    <w:rsid w:val="001B2370"/>
    <w:rsid w:val="001B2ADC"/>
    <w:rsid w:val="001B4A4D"/>
    <w:rsid w:val="001C2126"/>
    <w:rsid w:val="001C637B"/>
    <w:rsid w:val="001D210E"/>
    <w:rsid w:val="001D79A9"/>
    <w:rsid w:val="001E48B4"/>
    <w:rsid w:val="001E5A01"/>
    <w:rsid w:val="001E6FA3"/>
    <w:rsid w:val="001F0736"/>
    <w:rsid w:val="00204E80"/>
    <w:rsid w:val="00206201"/>
    <w:rsid w:val="0020726A"/>
    <w:rsid w:val="002139B9"/>
    <w:rsid w:val="00223942"/>
    <w:rsid w:val="00223E77"/>
    <w:rsid w:val="00235D6B"/>
    <w:rsid w:val="00236F8D"/>
    <w:rsid w:val="002479F3"/>
    <w:rsid w:val="002524C0"/>
    <w:rsid w:val="0025572E"/>
    <w:rsid w:val="0025796E"/>
    <w:rsid w:val="00260D1A"/>
    <w:rsid w:val="00260F4C"/>
    <w:rsid w:val="00261E81"/>
    <w:rsid w:val="002621DD"/>
    <w:rsid w:val="00262344"/>
    <w:rsid w:val="002629C0"/>
    <w:rsid w:val="002779E8"/>
    <w:rsid w:val="002863E0"/>
    <w:rsid w:val="002866DD"/>
    <w:rsid w:val="00287283"/>
    <w:rsid w:val="0029020A"/>
    <w:rsid w:val="00294651"/>
    <w:rsid w:val="00294D19"/>
    <w:rsid w:val="002A09DC"/>
    <w:rsid w:val="002A65B1"/>
    <w:rsid w:val="002A7D29"/>
    <w:rsid w:val="002B1BD4"/>
    <w:rsid w:val="002B3E1F"/>
    <w:rsid w:val="002B4C85"/>
    <w:rsid w:val="002C1BA0"/>
    <w:rsid w:val="002C2F9F"/>
    <w:rsid w:val="002C36E7"/>
    <w:rsid w:val="002C41F0"/>
    <w:rsid w:val="002E06E9"/>
    <w:rsid w:val="002E675F"/>
    <w:rsid w:val="002E7AC8"/>
    <w:rsid w:val="002F468F"/>
    <w:rsid w:val="00302FD5"/>
    <w:rsid w:val="00303816"/>
    <w:rsid w:val="00310104"/>
    <w:rsid w:val="0031039C"/>
    <w:rsid w:val="00310868"/>
    <w:rsid w:val="00330991"/>
    <w:rsid w:val="003338CD"/>
    <w:rsid w:val="00333E7F"/>
    <w:rsid w:val="003363FD"/>
    <w:rsid w:val="003438CF"/>
    <w:rsid w:val="0034473C"/>
    <w:rsid w:val="00346BA3"/>
    <w:rsid w:val="003527C5"/>
    <w:rsid w:val="00365E84"/>
    <w:rsid w:val="00366AE4"/>
    <w:rsid w:val="00367CD2"/>
    <w:rsid w:val="003817C3"/>
    <w:rsid w:val="003821F0"/>
    <w:rsid w:val="003838B3"/>
    <w:rsid w:val="0038630B"/>
    <w:rsid w:val="003958A4"/>
    <w:rsid w:val="00396722"/>
    <w:rsid w:val="003B3298"/>
    <w:rsid w:val="003B5ED1"/>
    <w:rsid w:val="003B62D9"/>
    <w:rsid w:val="003C01F6"/>
    <w:rsid w:val="003C0603"/>
    <w:rsid w:val="003C4B88"/>
    <w:rsid w:val="003D5CC1"/>
    <w:rsid w:val="003F03D4"/>
    <w:rsid w:val="003F13B5"/>
    <w:rsid w:val="00404195"/>
    <w:rsid w:val="00405F65"/>
    <w:rsid w:val="0042613B"/>
    <w:rsid w:val="004265CB"/>
    <w:rsid w:val="00427189"/>
    <w:rsid w:val="00433ABC"/>
    <w:rsid w:val="00444872"/>
    <w:rsid w:val="0044686E"/>
    <w:rsid w:val="00447588"/>
    <w:rsid w:val="004578ED"/>
    <w:rsid w:val="004607A6"/>
    <w:rsid w:val="0046250D"/>
    <w:rsid w:val="00470B9E"/>
    <w:rsid w:val="004729DE"/>
    <w:rsid w:val="004765AB"/>
    <w:rsid w:val="00492B9E"/>
    <w:rsid w:val="004954DA"/>
    <w:rsid w:val="004A18EB"/>
    <w:rsid w:val="004B4614"/>
    <w:rsid w:val="004C1F18"/>
    <w:rsid w:val="004C2A92"/>
    <w:rsid w:val="004C7CA6"/>
    <w:rsid w:val="004D70CA"/>
    <w:rsid w:val="004E39D8"/>
    <w:rsid w:val="004E597D"/>
    <w:rsid w:val="004F0B53"/>
    <w:rsid w:val="004F1055"/>
    <w:rsid w:val="004F6BD5"/>
    <w:rsid w:val="004F6EE5"/>
    <w:rsid w:val="00501ACD"/>
    <w:rsid w:val="00511F1B"/>
    <w:rsid w:val="00517185"/>
    <w:rsid w:val="00521425"/>
    <w:rsid w:val="00521B8B"/>
    <w:rsid w:val="00534B4F"/>
    <w:rsid w:val="005350C0"/>
    <w:rsid w:val="00536062"/>
    <w:rsid w:val="005427F9"/>
    <w:rsid w:val="00542E60"/>
    <w:rsid w:val="00563EF0"/>
    <w:rsid w:val="0056714E"/>
    <w:rsid w:val="00573428"/>
    <w:rsid w:val="005837AA"/>
    <w:rsid w:val="005843B5"/>
    <w:rsid w:val="00587644"/>
    <w:rsid w:val="00587EB0"/>
    <w:rsid w:val="005B1E2A"/>
    <w:rsid w:val="005B5BE2"/>
    <w:rsid w:val="005C6F0A"/>
    <w:rsid w:val="005E25AF"/>
    <w:rsid w:val="005F05B4"/>
    <w:rsid w:val="005F192E"/>
    <w:rsid w:val="005F47A1"/>
    <w:rsid w:val="0060572E"/>
    <w:rsid w:val="00606AFF"/>
    <w:rsid w:val="006075D7"/>
    <w:rsid w:val="0061298D"/>
    <w:rsid w:val="00614BBB"/>
    <w:rsid w:val="00617CF4"/>
    <w:rsid w:val="00621E83"/>
    <w:rsid w:val="00625530"/>
    <w:rsid w:val="006263C8"/>
    <w:rsid w:val="00630A84"/>
    <w:rsid w:val="006315AA"/>
    <w:rsid w:val="006343E8"/>
    <w:rsid w:val="006359CA"/>
    <w:rsid w:val="00640961"/>
    <w:rsid w:val="00640F26"/>
    <w:rsid w:val="0064121A"/>
    <w:rsid w:val="006443DF"/>
    <w:rsid w:val="006457DC"/>
    <w:rsid w:val="006510C6"/>
    <w:rsid w:val="00663087"/>
    <w:rsid w:val="00667123"/>
    <w:rsid w:val="00671D0F"/>
    <w:rsid w:val="0067780E"/>
    <w:rsid w:val="0068178B"/>
    <w:rsid w:val="006914D8"/>
    <w:rsid w:val="00696F3F"/>
    <w:rsid w:val="00697087"/>
    <w:rsid w:val="006A3EE3"/>
    <w:rsid w:val="006A6560"/>
    <w:rsid w:val="006B1327"/>
    <w:rsid w:val="006B1895"/>
    <w:rsid w:val="006B48E3"/>
    <w:rsid w:val="006B7E17"/>
    <w:rsid w:val="006D0719"/>
    <w:rsid w:val="006D418F"/>
    <w:rsid w:val="006D4765"/>
    <w:rsid w:val="006D4E41"/>
    <w:rsid w:val="006D68C1"/>
    <w:rsid w:val="006D7D3A"/>
    <w:rsid w:val="006E21AB"/>
    <w:rsid w:val="006F5E65"/>
    <w:rsid w:val="006F63D0"/>
    <w:rsid w:val="006F71DA"/>
    <w:rsid w:val="007067E9"/>
    <w:rsid w:val="007126B3"/>
    <w:rsid w:val="007148D8"/>
    <w:rsid w:val="00717197"/>
    <w:rsid w:val="00723F02"/>
    <w:rsid w:val="00734A41"/>
    <w:rsid w:val="007361D9"/>
    <w:rsid w:val="0073779F"/>
    <w:rsid w:val="007436D0"/>
    <w:rsid w:val="0074654F"/>
    <w:rsid w:val="00750D80"/>
    <w:rsid w:val="007538AA"/>
    <w:rsid w:val="007538F4"/>
    <w:rsid w:val="00753F65"/>
    <w:rsid w:val="00756A33"/>
    <w:rsid w:val="00756C04"/>
    <w:rsid w:val="00761932"/>
    <w:rsid w:val="00761976"/>
    <w:rsid w:val="0076280A"/>
    <w:rsid w:val="00762A3D"/>
    <w:rsid w:val="00764311"/>
    <w:rsid w:val="00767B94"/>
    <w:rsid w:val="00790962"/>
    <w:rsid w:val="007A26A6"/>
    <w:rsid w:val="007B1427"/>
    <w:rsid w:val="007B1BD9"/>
    <w:rsid w:val="007B366E"/>
    <w:rsid w:val="007C07F2"/>
    <w:rsid w:val="007C3FE6"/>
    <w:rsid w:val="00811049"/>
    <w:rsid w:val="00813140"/>
    <w:rsid w:val="008156E7"/>
    <w:rsid w:val="0083466F"/>
    <w:rsid w:val="008376EB"/>
    <w:rsid w:val="00842300"/>
    <w:rsid w:val="0086649D"/>
    <w:rsid w:val="008712CF"/>
    <w:rsid w:val="00871BC4"/>
    <w:rsid w:val="00871EC5"/>
    <w:rsid w:val="0087220B"/>
    <w:rsid w:val="008722D6"/>
    <w:rsid w:val="008853BF"/>
    <w:rsid w:val="008861D6"/>
    <w:rsid w:val="00886516"/>
    <w:rsid w:val="0088726A"/>
    <w:rsid w:val="00893715"/>
    <w:rsid w:val="00896976"/>
    <w:rsid w:val="008A0097"/>
    <w:rsid w:val="008A4280"/>
    <w:rsid w:val="008B1A38"/>
    <w:rsid w:val="008C2BCF"/>
    <w:rsid w:val="008C6841"/>
    <w:rsid w:val="008C73C8"/>
    <w:rsid w:val="008C7A28"/>
    <w:rsid w:val="008D07EF"/>
    <w:rsid w:val="008D1C2E"/>
    <w:rsid w:val="008D3470"/>
    <w:rsid w:val="008D6D59"/>
    <w:rsid w:val="008E2AAF"/>
    <w:rsid w:val="008E4D6A"/>
    <w:rsid w:val="008E56B9"/>
    <w:rsid w:val="008E6378"/>
    <w:rsid w:val="008F322D"/>
    <w:rsid w:val="008F5589"/>
    <w:rsid w:val="00907A15"/>
    <w:rsid w:val="00911D5D"/>
    <w:rsid w:val="009204C4"/>
    <w:rsid w:val="0092148F"/>
    <w:rsid w:val="0092152C"/>
    <w:rsid w:val="00922FB9"/>
    <w:rsid w:val="0093012C"/>
    <w:rsid w:val="0093395A"/>
    <w:rsid w:val="0093441B"/>
    <w:rsid w:val="00936FE3"/>
    <w:rsid w:val="00940875"/>
    <w:rsid w:val="00946B74"/>
    <w:rsid w:val="00951A0E"/>
    <w:rsid w:val="00952BFA"/>
    <w:rsid w:val="00953895"/>
    <w:rsid w:val="00970467"/>
    <w:rsid w:val="0097591C"/>
    <w:rsid w:val="00984790"/>
    <w:rsid w:val="0098606C"/>
    <w:rsid w:val="009860EF"/>
    <w:rsid w:val="00994671"/>
    <w:rsid w:val="00995915"/>
    <w:rsid w:val="00997501"/>
    <w:rsid w:val="00997703"/>
    <w:rsid w:val="009B14B3"/>
    <w:rsid w:val="009C0282"/>
    <w:rsid w:val="009C546B"/>
    <w:rsid w:val="009C7EAF"/>
    <w:rsid w:val="009D2440"/>
    <w:rsid w:val="009D3614"/>
    <w:rsid w:val="009D46B9"/>
    <w:rsid w:val="009D4802"/>
    <w:rsid w:val="009E3911"/>
    <w:rsid w:val="009F7649"/>
    <w:rsid w:val="009F7C0C"/>
    <w:rsid w:val="00A1121A"/>
    <w:rsid w:val="00A12856"/>
    <w:rsid w:val="00A1358C"/>
    <w:rsid w:val="00A144D8"/>
    <w:rsid w:val="00A215F7"/>
    <w:rsid w:val="00A23186"/>
    <w:rsid w:val="00A24B4F"/>
    <w:rsid w:val="00A30B8D"/>
    <w:rsid w:val="00A41D76"/>
    <w:rsid w:val="00A46A36"/>
    <w:rsid w:val="00A5592B"/>
    <w:rsid w:val="00A619D5"/>
    <w:rsid w:val="00A77AEF"/>
    <w:rsid w:val="00A83EFD"/>
    <w:rsid w:val="00A869EE"/>
    <w:rsid w:val="00A94624"/>
    <w:rsid w:val="00A9668F"/>
    <w:rsid w:val="00AA0650"/>
    <w:rsid w:val="00AA5319"/>
    <w:rsid w:val="00AA6836"/>
    <w:rsid w:val="00AC4600"/>
    <w:rsid w:val="00AD1B66"/>
    <w:rsid w:val="00AD36AE"/>
    <w:rsid w:val="00AE0F15"/>
    <w:rsid w:val="00AE2BEB"/>
    <w:rsid w:val="00AF2B0E"/>
    <w:rsid w:val="00AF38C8"/>
    <w:rsid w:val="00B003DF"/>
    <w:rsid w:val="00B01A72"/>
    <w:rsid w:val="00B020BA"/>
    <w:rsid w:val="00B07350"/>
    <w:rsid w:val="00B1096C"/>
    <w:rsid w:val="00B11754"/>
    <w:rsid w:val="00B11E78"/>
    <w:rsid w:val="00B1394B"/>
    <w:rsid w:val="00B15859"/>
    <w:rsid w:val="00B21C09"/>
    <w:rsid w:val="00B26B53"/>
    <w:rsid w:val="00B45EE2"/>
    <w:rsid w:val="00B7413D"/>
    <w:rsid w:val="00B77FA6"/>
    <w:rsid w:val="00B814EA"/>
    <w:rsid w:val="00B976F0"/>
    <w:rsid w:val="00BC0290"/>
    <w:rsid w:val="00BD1724"/>
    <w:rsid w:val="00BD449F"/>
    <w:rsid w:val="00BE079C"/>
    <w:rsid w:val="00BE420B"/>
    <w:rsid w:val="00BE51DD"/>
    <w:rsid w:val="00C00316"/>
    <w:rsid w:val="00C10DD2"/>
    <w:rsid w:val="00C13E5C"/>
    <w:rsid w:val="00C14644"/>
    <w:rsid w:val="00C160C9"/>
    <w:rsid w:val="00C27F2C"/>
    <w:rsid w:val="00C30823"/>
    <w:rsid w:val="00C3181F"/>
    <w:rsid w:val="00C35FF3"/>
    <w:rsid w:val="00C42DF7"/>
    <w:rsid w:val="00C44870"/>
    <w:rsid w:val="00C62E8B"/>
    <w:rsid w:val="00C72747"/>
    <w:rsid w:val="00C74B01"/>
    <w:rsid w:val="00C77B9F"/>
    <w:rsid w:val="00C81E74"/>
    <w:rsid w:val="00C84C26"/>
    <w:rsid w:val="00C872AB"/>
    <w:rsid w:val="00C93C3C"/>
    <w:rsid w:val="00C94132"/>
    <w:rsid w:val="00CA1D49"/>
    <w:rsid w:val="00CB1A78"/>
    <w:rsid w:val="00CC019E"/>
    <w:rsid w:val="00CC6FD6"/>
    <w:rsid w:val="00CD4646"/>
    <w:rsid w:val="00CD5F5A"/>
    <w:rsid w:val="00CD7B1A"/>
    <w:rsid w:val="00CE34C8"/>
    <w:rsid w:val="00CE754C"/>
    <w:rsid w:val="00CF6B78"/>
    <w:rsid w:val="00D05C5F"/>
    <w:rsid w:val="00D077AF"/>
    <w:rsid w:val="00D12E54"/>
    <w:rsid w:val="00D12F2B"/>
    <w:rsid w:val="00D16F8A"/>
    <w:rsid w:val="00D1725A"/>
    <w:rsid w:val="00D212AB"/>
    <w:rsid w:val="00D2645E"/>
    <w:rsid w:val="00D30BB8"/>
    <w:rsid w:val="00D36EE7"/>
    <w:rsid w:val="00D46177"/>
    <w:rsid w:val="00D625C5"/>
    <w:rsid w:val="00D71EA1"/>
    <w:rsid w:val="00D74024"/>
    <w:rsid w:val="00D75EDE"/>
    <w:rsid w:val="00D83063"/>
    <w:rsid w:val="00D86067"/>
    <w:rsid w:val="00DA0CC3"/>
    <w:rsid w:val="00DA1727"/>
    <w:rsid w:val="00DA1FF9"/>
    <w:rsid w:val="00DA3AEC"/>
    <w:rsid w:val="00DA7ADB"/>
    <w:rsid w:val="00DB268E"/>
    <w:rsid w:val="00DC07FF"/>
    <w:rsid w:val="00DD6CF6"/>
    <w:rsid w:val="00DF0D19"/>
    <w:rsid w:val="00DF13E3"/>
    <w:rsid w:val="00DF2CE7"/>
    <w:rsid w:val="00E03009"/>
    <w:rsid w:val="00E05116"/>
    <w:rsid w:val="00E06178"/>
    <w:rsid w:val="00E11853"/>
    <w:rsid w:val="00E228FE"/>
    <w:rsid w:val="00E23408"/>
    <w:rsid w:val="00E24AA5"/>
    <w:rsid w:val="00E262F9"/>
    <w:rsid w:val="00E31668"/>
    <w:rsid w:val="00E54BEF"/>
    <w:rsid w:val="00E6293A"/>
    <w:rsid w:val="00E703CF"/>
    <w:rsid w:val="00E706D4"/>
    <w:rsid w:val="00E730BD"/>
    <w:rsid w:val="00E73F7F"/>
    <w:rsid w:val="00E74F1D"/>
    <w:rsid w:val="00E75723"/>
    <w:rsid w:val="00E77B68"/>
    <w:rsid w:val="00E86357"/>
    <w:rsid w:val="00E90072"/>
    <w:rsid w:val="00E921C7"/>
    <w:rsid w:val="00E941E7"/>
    <w:rsid w:val="00E9559A"/>
    <w:rsid w:val="00E97A2C"/>
    <w:rsid w:val="00E97B0D"/>
    <w:rsid w:val="00EA55E8"/>
    <w:rsid w:val="00EB6EE8"/>
    <w:rsid w:val="00EC2361"/>
    <w:rsid w:val="00EC4895"/>
    <w:rsid w:val="00EC5D85"/>
    <w:rsid w:val="00EC7D1B"/>
    <w:rsid w:val="00ED3661"/>
    <w:rsid w:val="00EE087E"/>
    <w:rsid w:val="00EE45B2"/>
    <w:rsid w:val="00EE6454"/>
    <w:rsid w:val="00EE6C82"/>
    <w:rsid w:val="00F14110"/>
    <w:rsid w:val="00F14B53"/>
    <w:rsid w:val="00F209A9"/>
    <w:rsid w:val="00F3494F"/>
    <w:rsid w:val="00F36300"/>
    <w:rsid w:val="00F36CE0"/>
    <w:rsid w:val="00F424EF"/>
    <w:rsid w:val="00F45DD2"/>
    <w:rsid w:val="00F52044"/>
    <w:rsid w:val="00F54A91"/>
    <w:rsid w:val="00F61B16"/>
    <w:rsid w:val="00F65761"/>
    <w:rsid w:val="00F76184"/>
    <w:rsid w:val="00F77985"/>
    <w:rsid w:val="00F81772"/>
    <w:rsid w:val="00F84ACE"/>
    <w:rsid w:val="00F978BA"/>
    <w:rsid w:val="00FA5067"/>
    <w:rsid w:val="00FA649F"/>
    <w:rsid w:val="00FB0F4F"/>
    <w:rsid w:val="00FB1553"/>
    <w:rsid w:val="00FB63A4"/>
    <w:rsid w:val="00FB7AA6"/>
    <w:rsid w:val="00FC22DF"/>
    <w:rsid w:val="00FC7039"/>
    <w:rsid w:val="00FC7F27"/>
    <w:rsid w:val="00FD1FD9"/>
    <w:rsid w:val="00FD30FE"/>
    <w:rsid w:val="00FD6F41"/>
    <w:rsid w:val="00FE0CE9"/>
    <w:rsid w:val="00FE0DBF"/>
    <w:rsid w:val="00FE2DA9"/>
    <w:rsid w:val="00FE3465"/>
    <w:rsid w:val="00FE55E8"/>
    <w:rsid w:val="00FE5D78"/>
    <w:rsid w:val="00FE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48216"/>
  <w15:docId w15:val="{D4BB9745-FD7B-4894-9460-E1E431CD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0F4C"/>
    <w:pPr>
      <w:spacing w:after="10" w:line="269" w:lineRule="auto"/>
      <w:ind w:left="370" w:right="6" w:hanging="370"/>
      <w:jc w:val="both"/>
    </w:pPr>
    <w:rPr>
      <w:rFonts w:ascii="Franklin Gothic Book" w:eastAsia="Times New Roman" w:hAnsi="Franklin Gothic Book" w:cs="Times New Roman"/>
      <w:color w:val="000000"/>
      <w:sz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C01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C019E"/>
    <w:rPr>
      <w:rFonts w:ascii="Times New Roman" w:eastAsia="Times New Roman" w:hAnsi="Times New Roman" w:cs="Times New Roman"/>
      <w:color w:val="000000"/>
      <w:sz w:val="20"/>
    </w:rPr>
  </w:style>
  <w:style w:type="paragraph" w:styleId="Akapitzlist">
    <w:name w:val="List Paragraph"/>
    <w:aliases w:val="CW_Lista,Numerowanie,L1,Akapit z listą5,Akapit normalny,Akapit z listą3,Akapit z listą31,Odstavec,2 heading,A_wyliczenie,K-P_odwolanie,maz_wyliczenie,opis dzialania,Akapit z listą BS,Kolorowa lista — akcent 11,Lista XXX,lp1,List Paragraph"/>
    <w:basedOn w:val="Normalny"/>
    <w:link w:val="AkapitzlistZnak"/>
    <w:uiPriority w:val="99"/>
    <w:qFormat/>
    <w:rsid w:val="00CC019E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43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4311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4311"/>
    <w:rPr>
      <w:rFonts w:eastAsia="Times New Roman"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43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4311"/>
    <w:rPr>
      <w:rFonts w:eastAsia="Times New Roman" w:cs="Times New Roman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954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54DA"/>
    <w:rPr>
      <w:rFonts w:ascii="Segoe UI" w:eastAsia="Times New Roman" w:hAnsi="Segoe UI" w:cs="Segoe UI"/>
      <w:color w:val="000000"/>
      <w:sz w:val="18"/>
      <w:szCs w:val="18"/>
    </w:rPr>
  </w:style>
  <w:style w:type="paragraph" w:styleId="Poprawka">
    <w:name w:val="Revision"/>
    <w:hidden/>
    <w:uiPriority w:val="99"/>
    <w:semiHidden/>
    <w:rsid w:val="00C62E8B"/>
    <w:pPr>
      <w:spacing w:after="0" w:line="240" w:lineRule="auto"/>
    </w:pPr>
    <w:rPr>
      <w:rFonts w:ascii="Franklin Gothic Book" w:eastAsia="Times New Roman" w:hAnsi="Franklin Gothic Book" w:cs="Times New Roman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FB0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0F4F"/>
    <w:rPr>
      <w:rFonts w:ascii="Franklin Gothic Book" w:eastAsia="Times New Roman" w:hAnsi="Franklin Gothic Book" w:cs="Times New Roman"/>
      <w:color w:val="000000"/>
      <w:sz w:val="20"/>
    </w:rPr>
  </w:style>
  <w:style w:type="character" w:customStyle="1" w:styleId="AkapitzlistZnak">
    <w:name w:val="Akapit z listą Znak"/>
    <w:aliases w:val="CW_Lista Znak,Numerowanie Znak,L1 Znak,Akapit z listą5 Znak,Akapit normalny Znak,Akapit z listą3 Znak,Akapit z listą31 Znak,Odstavec Znak,2 heading Znak,A_wyliczenie Znak,K-P_odwolanie Znak,maz_wyliczenie Znak,opis dzialania Znak"/>
    <w:link w:val="Akapitzlist"/>
    <w:uiPriority w:val="99"/>
    <w:qFormat/>
    <w:locked/>
    <w:rsid w:val="00842300"/>
    <w:rPr>
      <w:rFonts w:ascii="Franklin Gothic Book" w:eastAsia="Times New Roman" w:hAnsi="Franklin Gothic Book" w:cs="Times New Roman"/>
      <w:color w:val="000000"/>
      <w:sz w:val="20"/>
    </w:rPr>
  </w:style>
  <w:style w:type="paragraph" w:customStyle="1" w:styleId="paragraph">
    <w:name w:val="paragraph"/>
    <w:basedOn w:val="Normalny"/>
    <w:rsid w:val="00842300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normaltextrun">
    <w:name w:val="normaltextrun"/>
    <w:basedOn w:val="Domylnaczcionkaakapitu"/>
    <w:rsid w:val="00842300"/>
  </w:style>
  <w:style w:type="character" w:customStyle="1" w:styleId="eop">
    <w:name w:val="eop"/>
    <w:basedOn w:val="Domylnaczcionkaakapitu"/>
    <w:rsid w:val="00842300"/>
  </w:style>
  <w:style w:type="paragraph" w:customStyle="1" w:styleId="Style5">
    <w:name w:val="Style5"/>
    <w:basedOn w:val="Normalny"/>
    <w:uiPriority w:val="99"/>
    <w:rsid w:val="008861D6"/>
    <w:pPr>
      <w:widowControl w:val="0"/>
      <w:autoSpaceDE w:val="0"/>
      <w:autoSpaceDN w:val="0"/>
      <w:adjustRightInd w:val="0"/>
      <w:spacing w:after="0" w:line="216" w:lineRule="exact"/>
      <w:ind w:left="0" w:right="0" w:firstLine="0"/>
    </w:pPr>
    <w:rPr>
      <w:rFonts w:ascii="Times New Roman" w:eastAsiaTheme="minorEastAsia" w:hAnsi="Times New Roman" w:cstheme="minorBidi"/>
      <w:color w:val="auto"/>
      <w:sz w:val="24"/>
      <w:szCs w:val="24"/>
    </w:rPr>
  </w:style>
  <w:style w:type="character" w:customStyle="1" w:styleId="FontStyle15">
    <w:name w:val="Font Style15"/>
    <w:basedOn w:val="Domylnaczcionkaakapitu"/>
    <w:uiPriority w:val="99"/>
    <w:rsid w:val="008861D6"/>
    <w:rPr>
      <w:rFonts w:ascii="Verdana" w:hAnsi="Verdana" w:cs="Verdana"/>
      <w:sz w:val="16"/>
      <w:szCs w:val="16"/>
    </w:rPr>
  </w:style>
  <w:style w:type="table" w:styleId="Tabela-Siatka">
    <w:name w:val="Table Grid"/>
    <w:basedOn w:val="Standardowy"/>
    <w:uiPriority w:val="39"/>
    <w:rsid w:val="008861D6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030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03009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uiPriority w:val="1"/>
    <w:qFormat/>
    <w:rsid w:val="002C41F0"/>
    <w:pPr>
      <w:spacing w:before="83" w:after="0" w:line="276" w:lineRule="auto"/>
      <w:ind w:left="212" w:right="249" w:firstLine="0"/>
    </w:pPr>
    <w:rPr>
      <w:rFonts w:ascii="Arial" w:eastAsia="Arial" w:hAnsi="Arial" w:cs="Arial"/>
      <w:color w:val="auto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C41F0"/>
    <w:rPr>
      <w:rFonts w:ascii="Arial" w:eastAsia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ptos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f2593-04a6-4952-ae13-7f59304673ac" xsi:nil="true"/>
    <lcf76f155ced4ddcb4097134ff3c332f xmlns="cc5b8dc1-e959-4ca3-9593-fab3ef0f739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25BBD8-8D60-4E52-ADF9-6C4CF7920E8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AFCA6D-A9DD-41EB-BF2E-EC04237E9550}">
  <ds:schemaRefs>
    <ds:schemaRef ds:uri="http://schemas.microsoft.com/office/2006/metadata/properties"/>
    <ds:schemaRef ds:uri="http://schemas.microsoft.com/office/infopath/2007/PartnerControls"/>
    <ds:schemaRef ds:uri="3bdf2593-04a6-4952-ae13-7f59304673ac"/>
    <ds:schemaRef ds:uri="cc5b8dc1-e959-4ca3-9593-fab3ef0f7398"/>
  </ds:schemaRefs>
</ds:datastoreItem>
</file>

<file path=customXml/itemProps3.xml><?xml version="1.0" encoding="utf-8"?>
<ds:datastoreItem xmlns:ds="http://schemas.openxmlformats.org/officeDocument/2006/customXml" ds:itemID="{8E70B372-1536-4831-8A67-4800616B74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838154-C0D8-4E22-B93E-E9C53C9ED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3299</Words>
  <Characters>19796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</dc:creator>
  <cp:keywords/>
  <cp:lastModifiedBy>Iwona Barańska</cp:lastModifiedBy>
  <cp:revision>4</cp:revision>
  <dcterms:created xsi:type="dcterms:W3CDTF">2025-08-28T11:47:00Z</dcterms:created>
  <dcterms:modified xsi:type="dcterms:W3CDTF">2025-08-29T13:49:00Z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