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B974BB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b/>
          <w:bCs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PROJEKT</w:t>
      </w:r>
    </w:p>
    <w:p w14:paraId="39C005F2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UMOWY O ŚWIADCZENIE USŁUG</w:t>
      </w:r>
    </w:p>
    <w:p w14:paraId="16B0F0DB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0F2B53FC" w14:textId="01271A4C" w:rsidR="00C548ED" w:rsidRPr="0010657D" w:rsidRDefault="00BE49B4" w:rsidP="008E1E69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zawarta w Dobrem w dniu </w:t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…...................</w:t>
      </w:r>
      <w:r w:rsidR="00465B12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 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pomiędzy</w:t>
      </w:r>
      <w:r w:rsidRPr="0010657D">
        <w:rPr>
          <w:rFonts w:ascii="Times New Roman" w:eastAsia="Lucida Sans Unicode" w:hAnsi="Times New Roman" w:cs="Times New Roman"/>
          <w:b/>
          <w:bCs/>
          <w:sz w:val="24"/>
          <w:szCs w:val="24"/>
          <w:lang w:eastAsia="zh-CN" w:bidi="hi-IN"/>
          <w14:ligatures w14:val="none"/>
        </w:rPr>
        <w:t xml:space="preserve"> Gminą Dobre,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 NIP 822 21 46 613 REGON 711582658 zwanym dalej Zamawiającym</w:t>
      </w:r>
      <w:r w:rsidR="00465B12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 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reprezentowanym przez:</w:t>
      </w:r>
      <w:r w:rsidRPr="0010657D">
        <w:rPr>
          <w:rFonts w:ascii="Times New Roman" w:eastAsia="Lucida Sans Unicode" w:hAnsi="Times New Roman" w:cs="Times New Roman"/>
          <w:b/>
          <w:bCs/>
          <w:sz w:val="24"/>
          <w:szCs w:val="24"/>
          <w:lang w:eastAsia="zh-CN" w:bidi="hi-IN"/>
          <w14:ligatures w14:val="none"/>
        </w:rPr>
        <w:t xml:space="preserve"> Pana Kamila Wichrowskiego – Burmistrza Miasta i Gminy Dobre</w:t>
      </w:r>
      <w:r w:rsidR="00F10438">
        <w:rPr>
          <w:rFonts w:ascii="Times New Roman" w:eastAsia="Lucida Sans Unicode" w:hAnsi="Times New Roman" w:cs="Times New Roman"/>
          <w:b/>
          <w:bCs/>
          <w:sz w:val="24"/>
          <w:szCs w:val="24"/>
          <w:lang w:eastAsia="zh-CN" w:bidi="hi-IN"/>
          <w14:ligatures w14:val="none"/>
        </w:rPr>
        <w:t>,</w:t>
      </w:r>
      <w:r w:rsidR="00465B12">
        <w:rPr>
          <w:rFonts w:ascii="Times New Roman" w:eastAsia="Lucida Sans Unicode" w:hAnsi="Times New Roman" w:cs="Times New Roman"/>
          <w:b/>
          <w:bCs/>
          <w:sz w:val="24"/>
          <w:szCs w:val="24"/>
          <w:lang w:eastAsia="zh-CN" w:bidi="hi-IN"/>
          <w14:ligatures w14:val="none"/>
        </w:rPr>
        <w:t xml:space="preserve"> </w:t>
      </w:r>
      <w:r w:rsidR="00C548ED" w:rsidRPr="0010657D">
        <w:rPr>
          <w:rFonts w:ascii="Times New Roman" w:eastAsia="Lucida Sans Unicode" w:hAnsi="Times New Roman" w:cs="Times New Roman"/>
          <w:b/>
          <w:bCs/>
          <w:sz w:val="24"/>
          <w:szCs w:val="24"/>
          <w:lang w:eastAsia="zh-CN" w:bidi="hi-IN"/>
          <w14:ligatures w14:val="none"/>
        </w:rPr>
        <w:t xml:space="preserve">przy </w:t>
      </w:r>
      <w:r w:rsidR="00D11041" w:rsidRPr="0010657D">
        <w:rPr>
          <w:rFonts w:ascii="Times New Roman" w:eastAsia="Lucida Sans Unicode" w:hAnsi="Times New Roman" w:cs="Times New Roman"/>
          <w:b/>
          <w:bCs/>
          <w:sz w:val="24"/>
          <w:szCs w:val="24"/>
          <w:lang w:eastAsia="zh-CN" w:bidi="hi-IN"/>
          <w14:ligatures w14:val="none"/>
        </w:rPr>
        <w:t>kontrasygnacie Pani Katarzyny Bakowskiej – Skarbnika Miasta i Gminy Dobre</w:t>
      </w:r>
    </w:p>
    <w:p w14:paraId="610E6F98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bCs/>
          <w:sz w:val="24"/>
          <w:szCs w:val="24"/>
          <w:lang w:eastAsia="zh-CN" w:bidi="hi-IN"/>
          <w14:ligatures w14:val="none"/>
        </w:rPr>
      </w:pPr>
    </w:p>
    <w:p w14:paraId="01DC0B11" w14:textId="77777777" w:rsidR="00BE49B4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  <w14:ligatures w14:val="none"/>
        </w:rPr>
        <w:t xml:space="preserve"> 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a:</w:t>
      </w:r>
    </w:p>
    <w:p w14:paraId="5E1F7CEA" w14:textId="77777777" w:rsidR="00465B12" w:rsidRPr="0010657D" w:rsidRDefault="00465B12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</w:p>
    <w:p w14:paraId="71A12D6A" w14:textId="54288916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  <w14:ligatures w14:val="none"/>
        </w:rPr>
        <w:t>…</w:t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.............................................................................................................................</w:t>
      </w:r>
      <w:r w:rsidR="00465B12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.......................................................................................................</w:t>
      </w:r>
    </w:p>
    <w:p w14:paraId="4F583C16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0705FD39" w14:textId="321FE2AB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  <w14:ligatures w14:val="none"/>
        </w:rPr>
        <w:t>…</w:t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.................................................</w:t>
      </w:r>
      <w:r w:rsidR="00465B12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..........................................................</w:t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NIP…………………………………….</w:t>
      </w:r>
      <w:r w:rsidR="00465B12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…………….…………….</w:t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REGON</w:t>
      </w:r>
    </w:p>
    <w:p w14:paraId="0BD03666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6217FB94" w14:textId="0C47789D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reprezentowaną przez</w:t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 xml:space="preserve"> ………………………………………………………………….</w:t>
      </w:r>
      <w:r w:rsidR="00465B12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 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zwaną w dalszej części Wykonawcą </w:t>
      </w:r>
    </w:p>
    <w:p w14:paraId="4D1B50AE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2BF2FCFA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23DFCD87" w14:textId="5E6DB1FC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Strony zawierają niniejszą umowę po przeprowadzeniu postępowania w trybie zapytania ofertowego z dnia ………………. o następującej treści: </w:t>
      </w:r>
    </w:p>
    <w:p w14:paraId="5BDC6B30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320904A7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§ 1. PRZEDMIOT UMOWY</w:t>
      </w:r>
    </w:p>
    <w:p w14:paraId="1F0449F2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02958323" w14:textId="572182BB" w:rsidR="00BE49B4" w:rsidRPr="0010657D" w:rsidRDefault="00BE49B4" w:rsidP="00BE49B4">
      <w:pPr>
        <w:widowControl w:val="0"/>
        <w:numPr>
          <w:ilvl w:val="0"/>
          <w:numId w:val="1"/>
        </w:numPr>
        <w:suppressAutoHyphens/>
        <w:spacing w:after="12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Przedmiotem umowy jest</w:t>
      </w:r>
      <w:r w:rsidR="00C548ED" w:rsidRPr="0010657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Zakup biletów miesięcznych dla dzieci dojeżdżających do placówek oświatowych w regularnym przewozie osób na terenie Gminy Dobre w okresie od 02.0</w:t>
      </w:r>
      <w:r w:rsidR="00445EC2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3</w:t>
      </w:r>
      <w:r w:rsidR="00C548ED" w:rsidRPr="0010657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.2026</w:t>
      </w:r>
      <w:r w:rsidR="006D05DE" w:rsidRPr="0010657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="00C548ED" w:rsidRPr="0010657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r. do 30.06.2026</w:t>
      </w:r>
      <w:r w:rsidR="006D05DE" w:rsidRPr="0010657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 xml:space="preserve"> </w:t>
      </w:r>
      <w:r w:rsidR="00C548ED" w:rsidRPr="0010657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r. GKI 271.1.</w:t>
      </w:r>
      <w:ins w:id="0" w:author="Aneta Ciszewska" w:date="2026-02-16T12:39:00Z" w16du:dateUtc="2026-02-16T11:39:00Z">
        <w:r w:rsidR="003B2DE2">
          <w:rPr>
            <w:rFonts w:ascii="Times New Roman" w:eastAsia="Times New Roman" w:hAnsi="Times New Roman" w:cs="Times New Roman"/>
            <w:b/>
            <w:kern w:val="0"/>
            <w:sz w:val="24"/>
            <w:szCs w:val="24"/>
            <w:lang w:eastAsia="pl-PL"/>
            <w14:ligatures w14:val="none"/>
          </w:rPr>
          <w:t>5</w:t>
        </w:r>
      </w:ins>
      <w:del w:id="1" w:author="Aneta Ciszewska" w:date="2026-02-16T12:39:00Z" w16du:dateUtc="2026-02-16T11:39:00Z">
        <w:r w:rsidR="00445EC2" w:rsidDel="003B2DE2">
          <w:rPr>
            <w:rFonts w:ascii="Times New Roman" w:eastAsia="Times New Roman" w:hAnsi="Times New Roman" w:cs="Times New Roman"/>
            <w:b/>
            <w:kern w:val="0"/>
            <w:sz w:val="24"/>
            <w:szCs w:val="24"/>
            <w:lang w:eastAsia="pl-PL"/>
            <w14:ligatures w14:val="none"/>
          </w:rPr>
          <w:delText>2</w:delText>
        </w:r>
      </w:del>
      <w:r w:rsidR="00C548ED" w:rsidRPr="0010657D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.202</w:t>
      </w:r>
      <w:r w:rsidR="00A010C7">
        <w:rPr>
          <w:rFonts w:ascii="Times New Roman" w:eastAsia="Times New Roman" w:hAnsi="Times New Roman" w:cs="Times New Roman"/>
          <w:b/>
          <w:kern w:val="0"/>
          <w:sz w:val="24"/>
          <w:szCs w:val="24"/>
          <w:lang w:eastAsia="pl-PL"/>
          <w14:ligatures w14:val="none"/>
        </w:rPr>
        <w:t>6</w:t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 xml:space="preserve">, 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polegający na dowożeniu uczniów do szkół prowadzonych przez Gminę Dobre poprzez zakup przez zamawiającego biletów miesięcznych uprawniających uczniów</w:t>
      </w:r>
      <w:r w:rsidRPr="0010657D">
        <w:rPr>
          <w:rFonts w:ascii="Times New Roman" w:eastAsia="Lucida Sans Unicode" w:hAnsi="Times New Roman" w:cs="Times New Roman"/>
          <w:sz w:val="24"/>
          <w:szCs w:val="24"/>
          <w:vertAlign w:val="superscript"/>
          <w:lang w:eastAsia="zh-CN" w:bidi="hi-IN"/>
          <w14:ligatures w14:val="none"/>
        </w:rPr>
        <w:footnoteReference w:id="1"/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 dojeżdżających do korzystania z usług</w:t>
      </w:r>
      <w:r w:rsidRPr="0010657D"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  <w:t xml:space="preserve"> przewozu oferowanych przez Wykonawcę w roku szkolnym 2025/2026.</w:t>
      </w:r>
    </w:p>
    <w:p w14:paraId="3CD48E5C" w14:textId="77777777" w:rsidR="00BE49B4" w:rsidRPr="0010657D" w:rsidRDefault="00BE49B4" w:rsidP="00BE49B4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Świadczenie usług odbywać się będzie w dni nauki szkolnej</w:t>
      </w:r>
      <w:r w:rsidRPr="0010657D">
        <w:rPr>
          <w:rFonts w:ascii="Times New Roman" w:eastAsia="Lucida Sans Unicode" w:hAnsi="Times New Roman" w:cs="Times New Roman"/>
          <w:sz w:val="24"/>
          <w:szCs w:val="24"/>
          <w:vertAlign w:val="superscript"/>
          <w:lang w:eastAsia="zh-CN" w:bidi="hi-IN"/>
          <w14:ligatures w14:val="none"/>
        </w:rPr>
        <w:footnoteReference w:id="2"/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.</w:t>
      </w:r>
    </w:p>
    <w:p w14:paraId="4166458D" w14:textId="77777777" w:rsidR="00BE49B4" w:rsidRPr="0010657D" w:rsidRDefault="00BE49B4" w:rsidP="00BE49B4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Opiekę nad uczniami w czasie przewozu zapewni Zamawiający.</w:t>
      </w:r>
    </w:p>
    <w:p w14:paraId="0B8712CF" w14:textId="77777777" w:rsidR="00BE49B4" w:rsidRPr="0010657D" w:rsidRDefault="00BE49B4" w:rsidP="00BE49B4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Gmina Dobre zobowiązana jest do dostarczenia Wykonawcy imiennych list uczniów przewożonych na poszczególnych trasach. Dane osobowe dzieci będące niezbędnymi do dostarczenia biletów miesięcznych będą przekazane po podpisaniu umowy o przekazanie danych osobowych.</w:t>
      </w:r>
    </w:p>
    <w:p w14:paraId="57E947D8" w14:textId="77777777" w:rsidR="00BE49B4" w:rsidRPr="0010657D" w:rsidRDefault="00BE49B4" w:rsidP="00BE49B4">
      <w:pPr>
        <w:widowControl w:val="0"/>
        <w:numPr>
          <w:ilvl w:val="0"/>
          <w:numId w:val="1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lastRenderedPageBreak/>
        <w:t>Ewentualne zmiany w ilości zamawianych biletów miesięcznych składane będą do dnia 20 miesiąca poprzedzającego miesiąc, w którym nastąpi zmiana.</w:t>
      </w:r>
    </w:p>
    <w:p w14:paraId="2B760F99" w14:textId="77777777" w:rsidR="00BE49B4" w:rsidRPr="0010657D" w:rsidRDefault="00BE49B4" w:rsidP="00BE49B4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Świadczenie usług odbywać się będzie na podstawie imiennych biletów miesięcznych zakupionych przez Gminę Dobre.</w:t>
      </w:r>
    </w:p>
    <w:p w14:paraId="6B412A29" w14:textId="77777777" w:rsidR="00BE49B4" w:rsidRPr="0010657D" w:rsidRDefault="00BE49B4" w:rsidP="00BE49B4">
      <w:pPr>
        <w:widowControl w:val="0"/>
        <w:numPr>
          <w:ilvl w:val="0"/>
          <w:numId w:val="1"/>
        </w:numPr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Dokumentacja przetargowa jest integralną częścią umowy.</w:t>
      </w:r>
    </w:p>
    <w:p w14:paraId="3DFB4EF8" w14:textId="3A5B0207" w:rsidR="00BE49B4" w:rsidRPr="0010657D" w:rsidRDefault="00BE49B4" w:rsidP="00BE49B4">
      <w:pPr>
        <w:widowControl w:val="0"/>
        <w:numPr>
          <w:ilvl w:val="0"/>
          <w:numId w:val="1"/>
        </w:numPr>
        <w:tabs>
          <w:tab w:val="left" w:pos="360"/>
        </w:tabs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  <w:t>Przed zawarciem umowy Wykonawca jest zobowiązany przedłożyć Zamawiającemu kopię opłaconej polisy OC na czas trwania umowy</w:t>
      </w:r>
      <w:r w:rsidR="004F3801"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  <w:t xml:space="preserve">                       </w:t>
      </w:r>
      <w:r w:rsidRPr="0010657D"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  <w:t xml:space="preserve"> w zakresie prowadzonej działalności.</w:t>
      </w:r>
    </w:p>
    <w:p w14:paraId="6D116578" w14:textId="77777777" w:rsidR="00BE49B4" w:rsidRPr="0010657D" w:rsidRDefault="00BE49B4" w:rsidP="00BE49B4">
      <w:pPr>
        <w:widowControl w:val="0"/>
        <w:tabs>
          <w:tab w:val="left" w:pos="12240"/>
        </w:tabs>
        <w:suppressAutoHyphens/>
        <w:spacing w:after="0" w:line="240" w:lineRule="auto"/>
        <w:ind w:left="567" w:hanging="567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4F6EA394" w14:textId="77777777" w:rsidR="00BE49B4" w:rsidRPr="0010657D" w:rsidRDefault="00BE49B4" w:rsidP="00BE49B4">
      <w:pPr>
        <w:widowControl w:val="0"/>
        <w:tabs>
          <w:tab w:val="left" w:pos="12240"/>
        </w:tabs>
        <w:suppressAutoHyphens/>
        <w:spacing w:after="0" w:line="240" w:lineRule="auto"/>
        <w:ind w:left="720" w:hanging="360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62864FB0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§ 2. WYKONANIE UMOWY</w:t>
      </w:r>
    </w:p>
    <w:p w14:paraId="55ABF47E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40CF72A5" w14:textId="3FE2F8A3" w:rsidR="00BE49B4" w:rsidRPr="00EB5835" w:rsidRDefault="00BE49B4" w:rsidP="00EB5835">
      <w:pPr>
        <w:pStyle w:val="Akapitzlist"/>
        <w:widowControl w:val="0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Andale Sans UI" w:hAnsi="Times New Roman" w:cs="Tahoma"/>
          <w:sz w:val="24"/>
          <w:szCs w:val="24"/>
          <w:lang w:eastAsia="ja-JP" w:bidi="fa-IR"/>
          <w14:ligatures w14:val="none"/>
        </w:rPr>
      </w:pPr>
      <w:r w:rsidRPr="00EB5835">
        <w:rPr>
          <w:rFonts w:ascii="Times New Roman" w:eastAsia="Andale Sans UI" w:hAnsi="Times New Roman" w:cs="Times New Roman"/>
          <w:sz w:val="24"/>
          <w:szCs w:val="24"/>
          <w:lang w:eastAsia="ja-JP" w:bidi="fa-IR"/>
          <w14:ligatures w14:val="none"/>
        </w:rPr>
        <w:t>Wykonawca zobowiązuje się do wykonania usługi przewozu uczniów na trasach wymienionych w § 3 do umowy z zapewnieniem warunków bezpieczeństwa i higieny odpowiadających temu rodzajowi transportu oraz wygód, jakie ze względu na rodzaj transportu uważa się za niezbędne</w:t>
      </w:r>
      <w:r w:rsidR="00A63730">
        <w:rPr>
          <w:rFonts w:ascii="Times New Roman" w:eastAsia="Andale Sans UI" w:hAnsi="Times New Roman" w:cs="Times New Roman"/>
          <w:sz w:val="24"/>
          <w:szCs w:val="24"/>
          <w:lang w:eastAsia="ja-JP" w:bidi="fa-IR"/>
          <w14:ligatures w14:val="none"/>
        </w:rPr>
        <w:t>, w tym w szczególności zgodnie ze złożoną ofertą</w:t>
      </w:r>
      <w:r w:rsidR="00BE712E">
        <w:rPr>
          <w:rFonts w:ascii="Times New Roman" w:eastAsia="Andale Sans UI" w:hAnsi="Times New Roman" w:cs="Times New Roman"/>
          <w:sz w:val="24"/>
          <w:szCs w:val="24"/>
          <w:lang w:eastAsia="ja-JP" w:bidi="fa-IR"/>
          <w14:ligatures w14:val="none"/>
        </w:rPr>
        <w:t xml:space="preserve"> (w zakresie stanu pojazdów oraz użycia klimatyzacji)</w:t>
      </w:r>
      <w:r w:rsidR="00A63730">
        <w:rPr>
          <w:rFonts w:ascii="Times New Roman" w:eastAsia="Andale Sans UI" w:hAnsi="Times New Roman" w:cs="Times New Roman"/>
          <w:sz w:val="24"/>
          <w:szCs w:val="24"/>
          <w:lang w:eastAsia="ja-JP" w:bidi="fa-IR"/>
          <w14:ligatures w14:val="none"/>
        </w:rPr>
        <w:t xml:space="preserve"> </w:t>
      </w:r>
      <w:r w:rsidR="00BE712E">
        <w:rPr>
          <w:rFonts w:ascii="Times New Roman" w:eastAsia="Andale Sans UI" w:hAnsi="Times New Roman" w:cs="Times New Roman"/>
          <w:sz w:val="24"/>
          <w:szCs w:val="24"/>
          <w:lang w:eastAsia="ja-JP" w:bidi="fa-IR"/>
          <w14:ligatures w14:val="none"/>
        </w:rPr>
        <w:t>oraz zgodnie z regulacjami ochrony małoletnich</w:t>
      </w:r>
      <w:r w:rsidRPr="00EB5835">
        <w:rPr>
          <w:rFonts w:ascii="Times New Roman" w:eastAsia="Andale Sans UI" w:hAnsi="Times New Roman" w:cs="Times New Roman"/>
          <w:sz w:val="24"/>
          <w:szCs w:val="24"/>
          <w:lang w:eastAsia="ja-JP" w:bidi="fa-IR"/>
          <w14:ligatures w14:val="none"/>
        </w:rPr>
        <w:t>.</w:t>
      </w:r>
      <w:r w:rsidRPr="00EB5835">
        <w:rPr>
          <w:rFonts w:ascii="Times New Roman" w:eastAsia="Andale Sans UI" w:hAnsi="Times New Roman" w:cs="Tahoma"/>
          <w:sz w:val="24"/>
          <w:szCs w:val="24"/>
          <w:lang w:eastAsia="ja-JP" w:bidi="fa-IR"/>
          <w14:ligatures w14:val="none"/>
        </w:rPr>
        <w:t xml:space="preserve"> </w:t>
      </w:r>
    </w:p>
    <w:p w14:paraId="1D22E220" w14:textId="77777777" w:rsidR="00BE49B4" w:rsidRPr="00EB5835" w:rsidRDefault="00BE49B4" w:rsidP="00EB5835">
      <w:pPr>
        <w:pStyle w:val="Akapitzlist"/>
        <w:widowControl w:val="0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EB5835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Wykonawca ma obowiązek reagować na pogorszenie się stanu zdrowotnego osób przewożonych w czasie przejazdu, a w razie konieczności wezwać karetkę pogotowia.</w:t>
      </w:r>
    </w:p>
    <w:p w14:paraId="5E49A1B7" w14:textId="77777777" w:rsidR="00BE49B4" w:rsidRPr="00EB5835" w:rsidRDefault="00BE49B4" w:rsidP="00EB5835">
      <w:pPr>
        <w:pStyle w:val="Akapitzlist"/>
        <w:widowControl w:val="0"/>
        <w:numPr>
          <w:ilvl w:val="0"/>
          <w:numId w:val="18"/>
        </w:numPr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EB5835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Wykonawca ma obowiązek zachować punktualność wyjazdów i przyjazdów.</w:t>
      </w:r>
    </w:p>
    <w:p w14:paraId="49CDDD3F" w14:textId="05B3A11B" w:rsidR="00BE49B4" w:rsidRPr="00EB5835" w:rsidRDefault="00BE49B4" w:rsidP="00EB5835">
      <w:pPr>
        <w:pStyle w:val="Akapitzlist"/>
        <w:widowControl w:val="0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EB5835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 przypadku awarii pojazdu wykonującego usługę, Wykonawca ma obowiązek podstawienia w jak najkrótszym czasie pojazdu zastępczego o takim samym standardzie celem wykonania przewozu.</w:t>
      </w:r>
      <w:r w:rsidR="007870CF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 </w:t>
      </w:r>
      <w:r w:rsidR="006E04CF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Z</w:t>
      </w:r>
      <w:r w:rsidR="007870CF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miana pojazdów wykonujących usługę w stosunku do zaoferowanych </w:t>
      </w:r>
      <w:r w:rsidR="006E04CF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trwająca dłużej niż </w:t>
      </w:r>
      <w:r w:rsidR="00F04865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dwa tygodnie wymaga uzgodnienia z Zamawiającym</w:t>
      </w:r>
      <w:r w:rsidR="005275F5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.</w:t>
      </w:r>
    </w:p>
    <w:p w14:paraId="79AD85B6" w14:textId="77777777" w:rsidR="00BE49B4" w:rsidRPr="00EB5835" w:rsidRDefault="00BE49B4" w:rsidP="00EB5835">
      <w:pPr>
        <w:pStyle w:val="Akapitzlist"/>
        <w:widowControl w:val="0"/>
        <w:numPr>
          <w:ilvl w:val="0"/>
          <w:numId w:val="18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EB5835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Zamawiający ponosi odpowiedzialność za przekazanie Wykonawcy wszelkich niezbędnych informacji potrzebnych do wykonania usługi opisanej w § 1 umowy.</w:t>
      </w:r>
    </w:p>
    <w:p w14:paraId="10EF906E" w14:textId="47AF93D0" w:rsidR="00BE49B4" w:rsidRPr="00EB5835" w:rsidRDefault="00BE49B4" w:rsidP="00EB5835">
      <w:pPr>
        <w:pStyle w:val="Akapitzlist"/>
        <w:widowControl w:val="0"/>
        <w:numPr>
          <w:ilvl w:val="0"/>
          <w:numId w:val="18"/>
        </w:numPr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EB5835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Odpowiedzialnymi za przebieg oraz realizację umowy są:</w:t>
      </w:r>
    </w:p>
    <w:p w14:paraId="5184826F" w14:textId="1CC3CF45" w:rsidR="00BE49B4" w:rsidRPr="0010657D" w:rsidRDefault="00BE49B4" w:rsidP="00BE49B4">
      <w:pPr>
        <w:widowControl w:val="0"/>
        <w:suppressAutoHyphens/>
        <w:spacing w:after="0" w:line="240" w:lineRule="auto"/>
        <w:ind w:left="720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- z ramienia Zamawiającego …....................................................................................</w:t>
      </w:r>
      <w:r w:rsidR="00465B12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.............................................................................</w:t>
      </w:r>
    </w:p>
    <w:p w14:paraId="638CB82F" w14:textId="3271305D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Times New Roman" w:hAnsi="Times New Roman" w:cs="Times New Roman"/>
          <w:sz w:val="24"/>
          <w:szCs w:val="24"/>
          <w:lang w:eastAsia="zh-CN" w:bidi="hi-IN"/>
          <w14:ligatures w14:val="none"/>
        </w:rPr>
        <w:t xml:space="preserve">            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- z ramienia Wykonawcy    …......................................................................................</w:t>
      </w:r>
      <w:r w:rsidR="00465B12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.............................................................................</w:t>
      </w:r>
    </w:p>
    <w:p w14:paraId="2882D771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3E8FC0E6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2BE80FE6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§ 3. WYNAGRODZENIE</w:t>
      </w:r>
    </w:p>
    <w:p w14:paraId="00B6A3F4" w14:textId="77777777" w:rsidR="00BE49B4" w:rsidRPr="0010657D" w:rsidRDefault="00BE49B4" w:rsidP="00BE49B4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Z tytułu świadczenia usług wchodzących w zakres niniejszej umowy Zamawiający zapłaci Wykonawcy wynagrodzenie w wysokości wynikającej z oferty złożonej przez Wykonawcę, stanowiącej załącznik nr 1 do niniejszej umowy. </w:t>
      </w:r>
    </w:p>
    <w:p w14:paraId="79BC805C" w14:textId="77777777" w:rsidR="00BE49B4" w:rsidRPr="0010657D" w:rsidRDefault="00BE49B4" w:rsidP="00BE49B4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Faktura obejmować będzie należność za faktyczną ilość biletów sprzedanych w danym miesiącu na podstawie złożonych zamówień.</w:t>
      </w:r>
    </w:p>
    <w:p w14:paraId="4F953685" w14:textId="77777777" w:rsidR="00BE49B4" w:rsidRPr="0010657D" w:rsidRDefault="00BE49B4" w:rsidP="00BE49B4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Strony oświadczają, że wynagrodzenie obejmuje wszelkie koszty i opłaty związane z wykonaniem przedmiotu umowy.</w:t>
      </w:r>
    </w:p>
    <w:p w14:paraId="2A595D51" w14:textId="7FBC29C9" w:rsidR="00BE49B4" w:rsidRPr="001C7B45" w:rsidRDefault="00BE49B4" w:rsidP="00BE49B4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lastRenderedPageBreak/>
        <w:t xml:space="preserve">Wynagrodzenie będzie płatne przelewem na konto Wykonawcy nr....................................................... na podstawie złożonej faktury w </w:t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 xml:space="preserve">terminie </w:t>
      </w:r>
      <w:r w:rsidR="00C548ED"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 xml:space="preserve">30 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dni od daty dostarczenia faktury.</w:t>
      </w:r>
    </w:p>
    <w:p w14:paraId="26E8AE93" w14:textId="5050FB81" w:rsidR="003B5DD8" w:rsidRDefault="003B5DD8" w:rsidP="003B5DD8">
      <w:pPr>
        <w:widowControl w:val="0"/>
        <w:suppressAutoHyphens/>
        <w:spacing w:after="0" w:line="240" w:lineRule="auto"/>
        <w:ind w:left="360"/>
        <w:jc w:val="both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Dane do faktury:</w:t>
      </w:r>
    </w:p>
    <w:p w14:paraId="5922404C" w14:textId="77777777" w:rsidR="003B5DD8" w:rsidRPr="003B5DD8" w:rsidRDefault="003B5DD8" w:rsidP="003B5DD8">
      <w:pPr>
        <w:suppressAutoHyphens/>
        <w:autoSpaceDN w:val="0"/>
        <w:spacing w:line="256" w:lineRule="auto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B5DD8">
        <w:rPr>
          <w:rFonts w:ascii="Calibri" w:eastAsia="Calibri" w:hAnsi="Calibri" w:cs="Times New Roman"/>
          <w:kern w:val="3"/>
          <w:sz w:val="24"/>
          <w:szCs w:val="24"/>
          <w14:ligatures w14:val="none"/>
        </w:rPr>
        <w:t xml:space="preserve">Nabywca:   </w:t>
      </w:r>
      <w:r w:rsidRPr="003B5DD8">
        <w:rPr>
          <w:rFonts w:ascii="Calibri" w:eastAsia="Calibri" w:hAnsi="Calibri" w:cs="Times New Roman"/>
          <w:b/>
          <w:bCs/>
          <w:kern w:val="3"/>
          <w:sz w:val="24"/>
          <w:szCs w:val="24"/>
          <w14:ligatures w14:val="none"/>
        </w:rPr>
        <w:t>Podmiot 2</w:t>
      </w:r>
      <w:r w:rsidRPr="003B5DD8">
        <w:rPr>
          <w:rFonts w:ascii="Calibri" w:eastAsia="Calibri" w:hAnsi="Calibri" w:cs="Times New Roman"/>
          <w:kern w:val="3"/>
          <w:sz w:val="24"/>
          <w:szCs w:val="24"/>
          <w14:ligatures w14:val="none"/>
        </w:rPr>
        <w:t xml:space="preserve"> w schemacie FA(3)</w:t>
      </w:r>
    </w:p>
    <w:p w14:paraId="120978A8" w14:textId="77777777" w:rsidR="003B5DD8" w:rsidRPr="003B5DD8" w:rsidRDefault="003B5DD8" w:rsidP="003B5DD8">
      <w:pPr>
        <w:suppressAutoHyphens/>
        <w:autoSpaceDN w:val="0"/>
        <w:spacing w:line="256" w:lineRule="auto"/>
        <w:textAlignment w:val="baseline"/>
        <w:rPr>
          <w:rFonts w:ascii="Calibri" w:eastAsia="Calibri" w:hAnsi="Calibri" w:cs="Times New Roman"/>
          <w:kern w:val="3"/>
          <w:sz w:val="24"/>
          <w:szCs w:val="24"/>
          <w14:ligatures w14:val="none"/>
        </w:rPr>
      </w:pPr>
      <w:r w:rsidRPr="003B5DD8">
        <w:rPr>
          <w:rFonts w:ascii="Calibri" w:eastAsia="Calibri" w:hAnsi="Calibri" w:cs="Times New Roman"/>
          <w:kern w:val="3"/>
          <w:sz w:val="24"/>
          <w:szCs w:val="24"/>
          <w14:ligatures w14:val="none"/>
        </w:rPr>
        <w:t>Gmina Dobre</w:t>
      </w:r>
    </w:p>
    <w:p w14:paraId="10667EBB" w14:textId="77777777" w:rsidR="003B5DD8" w:rsidRPr="003B5DD8" w:rsidRDefault="003B5DD8" w:rsidP="003B5DD8">
      <w:pPr>
        <w:suppressAutoHyphens/>
        <w:autoSpaceDN w:val="0"/>
        <w:spacing w:line="256" w:lineRule="auto"/>
        <w:textAlignment w:val="baseline"/>
        <w:rPr>
          <w:rFonts w:ascii="Calibri" w:eastAsia="Calibri" w:hAnsi="Calibri" w:cs="Times New Roman"/>
          <w:kern w:val="3"/>
          <w:sz w:val="24"/>
          <w:szCs w:val="24"/>
          <w14:ligatures w14:val="none"/>
        </w:rPr>
      </w:pPr>
      <w:r w:rsidRPr="003B5DD8">
        <w:rPr>
          <w:rFonts w:ascii="Calibri" w:eastAsia="Calibri" w:hAnsi="Calibri" w:cs="Times New Roman"/>
          <w:kern w:val="3"/>
          <w:sz w:val="24"/>
          <w:szCs w:val="24"/>
          <w14:ligatures w14:val="none"/>
        </w:rPr>
        <w:t>ul. T. Kościuszki 1</w:t>
      </w:r>
    </w:p>
    <w:p w14:paraId="47187A2A" w14:textId="77777777" w:rsidR="003B5DD8" w:rsidRPr="003B5DD8" w:rsidRDefault="003B5DD8" w:rsidP="003B5DD8">
      <w:pPr>
        <w:suppressAutoHyphens/>
        <w:autoSpaceDN w:val="0"/>
        <w:spacing w:line="256" w:lineRule="auto"/>
        <w:textAlignment w:val="baseline"/>
        <w:rPr>
          <w:rFonts w:ascii="Calibri" w:eastAsia="Calibri" w:hAnsi="Calibri" w:cs="Times New Roman"/>
          <w:kern w:val="3"/>
          <w:sz w:val="24"/>
          <w:szCs w:val="24"/>
          <w14:ligatures w14:val="none"/>
        </w:rPr>
      </w:pPr>
      <w:r w:rsidRPr="003B5DD8">
        <w:rPr>
          <w:rFonts w:ascii="Calibri" w:eastAsia="Calibri" w:hAnsi="Calibri" w:cs="Times New Roman"/>
          <w:kern w:val="3"/>
          <w:sz w:val="24"/>
          <w:szCs w:val="24"/>
          <w14:ligatures w14:val="none"/>
        </w:rPr>
        <w:t>05-307 Dobre</w:t>
      </w:r>
    </w:p>
    <w:p w14:paraId="111379DF" w14:textId="77777777" w:rsidR="003B5DD8" w:rsidRPr="003B5DD8" w:rsidRDefault="003B5DD8" w:rsidP="003B5DD8">
      <w:pPr>
        <w:suppressAutoHyphens/>
        <w:autoSpaceDN w:val="0"/>
        <w:spacing w:line="256" w:lineRule="auto"/>
        <w:textAlignment w:val="baseline"/>
        <w:rPr>
          <w:rFonts w:ascii="Calibri" w:eastAsia="Calibri" w:hAnsi="Calibri" w:cs="Times New Roman"/>
          <w:kern w:val="3"/>
          <w:sz w:val="24"/>
          <w:szCs w:val="24"/>
          <w14:ligatures w14:val="none"/>
        </w:rPr>
      </w:pPr>
      <w:r w:rsidRPr="003B5DD8">
        <w:rPr>
          <w:rFonts w:ascii="Calibri" w:eastAsia="Calibri" w:hAnsi="Calibri" w:cs="Times New Roman"/>
          <w:kern w:val="3"/>
          <w:sz w:val="24"/>
          <w:szCs w:val="24"/>
          <w14:ligatures w14:val="none"/>
        </w:rPr>
        <w:t>NIP 822-21-46-613</w:t>
      </w:r>
    </w:p>
    <w:p w14:paraId="333726F8" w14:textId="77777777" w:rsidR="003B5DD8" w:rsidRPr="003B5DD8" w:rsidRDefault="003B5DD8" w:rsidP="003B5DD8">
      <w:pPr>
        <w:suppressAutoHyphens/>
        <w:autoSpaceDN w:val="0"/>
        <w:spacing w:line="256" w:lineRule="auto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B5DD8">
        <w:rPr>
          <w:rFonts w:ascii="Calibri" w:eastAsia="Calibri" w:hAnsi="Calibri" w:cs="Times New Roman"/>
          <w:b/>
          <w:bCs/>
          <w:kern w:val="3"/>
          <w:sz w:val="24"/>
          <w:szCs w:val="24"/>
          <w14:ligatures w14:val="none"/>
        </w:rPr>
        <w:t>JST</w:t>
      </w:r>
      <w:r w:rsidRPr="003B5DD8">
        <w:rPr>
          <w:rFonts w:ascii="Calibri" w:eastAsia="Calibri" w:hAnsi="Calibri" w:cs="Times New Roman"/>
          <w:kern w:val="3"/>
          <w:sz w:val="24"/>
          <w:szCs w:val="24"/>
          <w14:ligatures w14:val="none"/>
        </w:rPr>
        <w:t xml:space="preserve"> : należy podać </w:t>
      </w:r>
      <w:r w:rsidRPr="003B5DD8">
        <w:rPr>
          <w:rFonts w:ascii="Calibri" w:eastAsia="Calibri" w:hAnsi="Calibri" w:cs="Times New Roman"/>
          <w:b/>
          <w:bCs/>
          <w:kern w:val="3"/>
          <w:sz w:val="24"/>
          <w:szCs w:val="24"/>
          <w14:ligatures w14:val="none"/>
        </w:rPr>
        <w:t>„1”</w:t>
      </w:r>
    </w:p>
    <w:p w14:paraId="303CAE98" w14:textId="77777777" w:rsidR="003B5DD8" w:rsidRPr="003B5DD8" w:rsidRDefault="003B5DD8" w:rsidP="003B5DD8">
      <w:pPr>
        <w:suppressAutoHyphens/>
        <w:autoSpaceDN w:val="0"/>
        <w:spacing w:line="256" w:lineRule="auto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B5DD8">
        <w:rPr>
          <w:rFonts w:ascii="Calibri" w:eastAsia="Calibri" w:hAnsi="Calibri" w:cs="Times New Roman"/>
          <w:kern w:val="3"/>
          <w:sz w:val="24"/>
          <w:szCs w:val="24"/>
          <w14:ligatures w14:val="none"/>
        </w:rPr>
        <w:t xml:space="preserve">Odbiorca: </w:t>
      </w:r>
      <w:r w:rsidRPr="003B5DD8">
        <w:rPr>
          <w:rFonts w:ascii="Calibri" w:eastAsia="Calibri" w:hAnsi="Calibri" w:cs="Times New Roman"/>
          <w:b/>
          <w:bCs/>
          <w:kern w:val="3"/>
          <w:sz w:val="24"/>
          <w:szCs w:val="24"/>
          <w14:ligatures w14:val="none"/>
        </w:rPr>
        <w:t>Podmiot 3</w:t>
      </w:r>
      <w:r w:rsidRPr="003B5DD8">
        <w:rPr>
          <w:rFonts w:ascii="Calibri" w:eastAsia="Calibri" w:hAnsi="Calibri" w:cs="Times New Roman"/>
          <w:kern w:val="3"/>
          <w:sz w:val="24"/>
          <w:szCs w:val="24"/>
          <w14:ligatures w14:val="none"/>
        </w:rPr>
        <w:t xml:space="preserve"> w schemacie FA(3)</w:t>
      </w:r>
    </w:p>
    <w:p w14:paraId="2302B9C3" w14:textId="77777777" w:rsidR="003B5DD8" w:rsidRPr="003B5DD8" w:rsidRDefault="003B5DD8" w:rsidP="003B5DD8">
      <w:pPr>
        <w:suppressAutoHyphens/>
        <w:autoSpaceDN w:val="0"/>
        <w:spacing w:line="256" w:lineRule="auto"/>
        <w:textAlignment w:val="baseline"/>
        <w:rPr>
          <w:rFonts w:ascii="Calibri" w:eastAsia="Calibri" w:hAnsi="Calibri" w:cs="Times New Roman"/>
          <w:kern w:val="3"/>
          <w:sz w:val="24"/>
          <w:szCs w:val="24"/>
          <w14:ligatures w14:val="none"/>
        </w:rPr>
      </w:pPr>
      <w:r w:rsidRPr="003B5DD8">
        <w:rPr>
          <w:rFonts w:ascii="Calibri" w:eastAsia="Calibri" w:hAnsi="Calibri" w:cs="Times New Roman"/>
          <w:kern w:val="3"/>
          <w:sz w:val="24"/>
          <w:szCs w:val="24"/>
          <w14:ligatures w14:val="none"/>
        </w:rPr>
        <w:t>Urząd Miasta i Gminy Dobre</w:t>
      </w:r>
    </w:p>
    <w:p w14:paraId="3A9D3EB0" w14:textId="77777777" w:rsidR="003B5DD8" w:rsidRPr="003B5DD8" w:rsidRDefault="003B5DD8" w:rsidP="003B5DD8">
      <w:pPr>
        <w:suppressAutoHyphens/>
        <w:autoSpaceDN w:val="0"/>
        <w:spacing w:line="256" w:lineRule="auto"/>
        <w:textAlignment w:val="baseline"/>
        <w:rPr>
          <w:rFonts w:ascii="Calibri" w:eastAsia="Calibri" w:hAnsi="Calibri" w:cs="Times New Roman"/>
          <w:kern w:val="3"/>
          <w:sz w:val="24"/>
          <w:szCs w:val="24"/>
          <w14:ligatures w14:val="none"/>
        </w:rPr>
      </w:pPr>
      <w:r w:rsidRPr="003B5DD8">
        <w:rPr>
          <w:rFonts w:ascii="Calibri" w:eastAsia="Calibri" w:hAnsi="Calibri" w:cs="Times New Roman"/>
          <w:kern w:val="3"/>
          <w:sz w:val="24"/>
          <w:szCs w:val="24"/>
          <w14:ligatures w14:val="none"/>
        </w:rPr>
        <w:t>Ul. T. Kościuszki 1</w:t>
      </w:r>
    </w:p>
    <w:p w14:paraId="3D7ABF67" w14:textId="77777777" w:rsidR="003B5DD8" w:rsidRPr="003B5DD8" w:rsidRDefault="003B5DD8" w:rsidP="003B5DD8">
      <w:pPr>
        <w:suppressAutoHyphens/>
        <w:autoSpaceDN w:val="0"/>
        <w:spacing w:line="256" w:lineRule="auto"/>
        <w:textAlignment w:val="baseline"/>
        <w:rPr>
          <w:rFonts w:ascii="Calibri" w:eastAsia="Calibri" w:hAnsi="Calibri" w:cs="Times New Roman"/>
          <w:kern w:val="3"/>
          <w:sz w:val="24"/>
          <w:szCs w:val="24"/>
          <w14:ligatures w14:val="none"/>
        </w:rPr>
      </w:pPr>
      <w:r w:rsidRPr="003B5DD8">
        <w:rPr>
          <w:rFonts w:ascii="Calibri" w:eastAsia="Calibri" w:hAnsi="Calibri" w:cs="Times New Roman"/>
          <w:kern w:val="3"/>
          <w:sz w:val="24"/>
          <w:szCs w:val="24"/>
          <w14:ligatures w14:val="none"/>
        </w:rPr>
        <w:t xml:space="preserve">05-307 Dobre </w:t>
      </w:r>
    </w:p>
    <w:p w14:paraId="290DA79D" w14:textId="77777777" w:rsidR="003B5DD8" w:rsidRPr="003B5DD8" w:rsidRDefault="003B5DD8" w:rsidP="003B5DD8">
      <w:pPr>
        <w:suppressAutoHyphens/>
        <w:autoSpaceDN w:val="0"/>
        <w:spacing w:line="256" w:lineRule="auto"/>
        <w:textAlignment w:val="baseline"/>
        <w:rPr>
          <w:rFonts w:ascii="Calibri" w:eastAsia="Calibri" w:hAnsi="Calibri" w:cs="Times New Roman"/>
          <w:kern w:val="3"/>
          <w:sz w:val="24"/>
          <w:szCs w:val="24"/>
          <w14:ligatures w14:val="none"/>
        </w:rPr>
      </w:pPr>
      <w:r w:rsidRPr="003B5DD8">
        <w:rPr>
          <w:rFonts w:ascii="Calibri" w:eastAsia="Calibri" w:hAnsi="Calibri" w:cs="Times New Roman"/>
          <w:kern w:val="3"/>
          <w:sz w:val="24"/>
          <w:szCs w:val="24"/>
          <w14:ligatures w14:val="none"/>
        </w:rPr>
        <w:t>NIP 822-11-34-364</w:t>
      </w:r>
    </w:p>
    <w:p w14:paraId="0BE3F9AC" w14:textId="77777777" w:rsidR="003B5DD8" w:rsidRPr="003B5DD8" w:rsidRDefault="003B5DD8" w:rsidP="003B5DD8">
      <w:pPr>
        <w:suppressAutoHyphens/>
        <w:autoSpaceDN w:val="0"/>
        <w:spacing w:line="256" w:lineRule="auto"/>
        <w:textAlignment w:val="baseline"/>
        <w:rPr>
          <w:rFonts w:ascii="Calibri" w:eastAsia="Calibri" w:hAnsi="Calibri" w:cs="Times New Roman"/>
          <w:kern w:val="3"/>
          <w14:ligatures w14:val="none"/>
        </w:rPr>
      </w:pPr>
      <w:r w:rsidRPr="003B5DD8">
        <w:rPr>
          <w:rFonts w:ascii="Calibri" w:eastAsia="Calibri" w:hAnsi="Calibri" w:cs="Times New Roman"/>
          <w:b/>
          <w:bCs/>
          <w:kern w:val="3"/>
          <w:sz w:val="24"/>
          <w:szCs w:val="24"/>
          <w14:ligatures w14:val="none"/>
        </w:rPr>
        <w:t>Rola</w:t>
      </w:r>
      <w:r w:rsidRPr="003B5DD8">
        <w:rPr>
          <w:rFonts w:ascii="Calibri" w:eastAsia="Calibri" w:hAnsi="Calibri" w:cs="Times New Roman"/>
          <w:kern w:val="3"/>
          <w:sz w:val="24"/>
          <w:szCs w:val="24"/>
          <w14:ligatures w14:val="none"/>
        </w:rPr>
        <w:t xml:space="preserve">: należy podać </w:t>
      </w:r>
      <w:r w:rsidRPr="003B5DD8">
        <w:rPr>
          <w:rFonts w:ascii="Calibri" w:eastAsia="Calibri" w:hAnsi="Calibri" w:cs="Times New Roman"/>
          <w:b/>
          <w:bCs/>
          <w:kern w:val="3"/>
          <w:sz w:val="24"/>
          <w:szCs w:val="24"/>
          <w14:ligatures w14:val="none"/>
        </w:rPr>
        <w:t>„8</w:t>
      </w:r>
      <w:r w:rsidRPr="003B5DD8">
        <w:rPr>
          <w:rFonts w:ascii="Calibri" w:eastAsia="Calibri" w:hAnsi="Calibri" w:cs="Times New Roman"/>
          <w:kern w:val="3"/>
          <w:sz w:val="24"/>
          <w:szCs w:val="24"/>
          <w14:ligatures w14:val="none"/>
        </w:rPr>
        <w:t>” (JST odbiorca)</w:t>
      </w:r>
    </w:p>
    <w:p w14:paraId="5F6BE164" w14:textId="77777777" w:rsidR="003B5DD8" w:rsidRPr="0010657D" w:rsidRDefault="003B5DD8" w:rsidP="003B5DD8">
      <w:pPr>
        <w:widowControl w:val="0"/>
        <w:suppressAutoHyphens/>
        <w:spacing w:after="0" w:line="240" w:lineRule="auto"/>
        <w:ind w:left="360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</w:p>
    <w:p w14:paraId="415DAD77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41D47B2F" w14:textId="77777777" w:rsidR="00BE49B4" w:rsidRPr="0010657D" w:rsidRDefault="00BE49B4" w:rsidP="00BE49B4">
      <w:pPr>
        <w:widowControl w:val="0"/>
        <w:suppressAutoHyphens/>
        <w:spacing w:after="120" w:line="36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Wykonanie przedmiotu zamówienia:</w:t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 xml:space="preserve"> </w:t>
      </w:r>
    </w:p>
    <w:p w14:paraId="0F868275" w14:textId="77777777" w:rsidR="00BE49B4" w:rsidRPr="0010657D" w:rsidRDefault="00BE49B4" w:rsidP="00BE49B4">
      <w:pPr>
        <w:widowControl w:val="0"/>
        <w:suppressAutoHyphens/>
        <w:spacing w:after="120" w:line="36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 xml:space="preserve">cena brutto ………… PLN (słownie: ………………….. zł) </w:t>
      </w:r>
    </w:p>
    <w:p w14:paraId="364787D0" w14:textId="77777777" w:rsidR="00BE49B4" w:rsidRPr="0010657D" w:rsidRDefault="00BE49B4" w:rsidP="00BE49B4">
      <w:pPr>
        <w:widowControl w:val="0"/>
        <w:suppressAutoHyphens/>
        <w:spacing w:after="0" w:line="36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 xml:space="preserve">zgodnie z poniższą tabelą </w:t>
      </w:r>
    </w:p>
    <w:p w14:paraId="71321113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28C5EFED" w14:textId="3318F6AA" w:rsidR="00BE49B4" w:rsidRPr="0010657D" w:rsidRDefault="00BE49B4" w:rsidP="00BE49B4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lastRenderedPageBreak/>
        <w:t xml:space="preserve">Ceny biletów ustalone są na podstawie </w:t>
      </w:r>
      <w:r w:rsidR="00C548ED"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formularza ofertowego: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27"/>
        <w:gridCol w:w="5173"/>
        <w:gridCol w:w="3011"/>
        <w:gridCol w:w="3011"/>
      </w:tblGrid>
      <w:tr w:rsidR="00BE49B4" w:rsidRPr="0010657D" w14:paraId="5AE8EB10" w14:textId="77777777"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9231D6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bookmarkStart w:id="2" w:name="_Hlk199846044"/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Lp.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8EB74F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Opis: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1B200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Terminy dowozów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A772B8" w14:textId="7AAB3470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Cena brutto za okres obowiązywania umowy</w:t>
            </w:r>
            <w:r w:rsidR="00C548ED"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                  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( za </w:t>
            </w:r>
            <w:r w:rsidR="004F380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4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miesi</w:t>
            </w:r>
            <w:r w:rsidR="004F3801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ące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)</w:t>
            </w:r>
          </w:p>
        </w:tc>
      </w:tr>
      <w:tr w:rsidR="00BE49B4" w:rsidRPr="0010657D" w14:paraId="6D33CCC5" w14:textId="77777777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48EA612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1.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F85D189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Zakup biletów dla uczniów dojeżdżających na trasie nr 1:  Dobre- Rudzienko - Rakówiec- Mlecin -  Dobre 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( 77 uczniów)</w:t>
            </w:r>
          </w:p>
          <w:p w14:paraId="2BC45C2C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Dobre - Mlęcin                  4 uczeniów</w:t>
            </w:r>
          </w:p>
          <w:p w14:paraId="2710D0F0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Wola Polska – Mlęcin:      5 uczniów</w:t>
            </w:r>
          </w:p>
          <w:p w14:paraId="4B2C4F91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Rudzienko – Mlęcin:         3 uczniów</w:t>
            </w:r>
          </w:p>
          <w:p w14:paraId="7DF55958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Rakówiec – Mlęcin:          3 uczniów</w:t>
            </w:r>
          </w:p>
          <w:p w14:paraId="487185D8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Wólka Mlęcka – Mlęcin:  8 uczniów</w:t>
            </w:r>
          </w:p>
          <w:p w14:paraId="4628997E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Gęsianka – Mlęcin:           3 uczniów</w:t>
            </w:r>
          </w:p>
          <w:p w14:paraId="1E955170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Rudzienko – Dobre:        26 uczniów</w:t>
            </w:r>
          </w:p>
          <w:p w14:paraId="61620748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Grabniak – Dobre:             9 uczniów</w:t>
            </w:r>
          </w:p>
          <w:p w14:paraId="08BE4DF2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Rakówiec – Dobre:          12 uczniów</w:t>
            </w:r>
          </w:p>
          <w:p w14:paraId="07C0E8E7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Gęsianka – Dobre:             2 uczniów</w:t>
            </w:r>
          </w:p>
          <w:p w14:paraId="0EB38AF0" w14:textId="77777777" w:rsidR="00BE49B4" w:rsidRPr="0010657D" w:rsidRDefault="00BE49B4" w:rsidP="00BE49B4">
            <w:pPr>
              <w:widowControl w:val="0"/>
              <w:numPr>
                <w:ilvl w:val="0"/>
                <w:numId w:val="5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Mlęcin – Dobre                  2 uczniów</w:t>
            </w:r>
          </w:p>
          <w:p w14:paraId="18E5C253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firstLine="96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5CB947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Rano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przyjazd do Szkoły w Dobrem i Mlęcinie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 minimum 1  kurs</w:t>
            </w:r>
          </w:p>
          <w:p w14:paraId="1D3CAB71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pomiędzy 7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45</w:t>
            </w:r>
          </w:p>
          <w:p w14:paraId="3B89CEF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0D4B291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6AD3354C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43B08F88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3 kursy w </w:t>
            </w:r>
          </w:p>
          <w:p w14:paraId="677F3609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godz. 13.00, 13:50, 15:40</w:t>
            </w:r>
          </w:p>
          <w:p w14:paraId="1648EB1D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 zajęciach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odjazd ze </w:t>
            </w:r>
          </w:p>
          <w:p w14:paraId="067063F9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Szkoły w Mlęcinie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20B7EFEC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2 kursy w </w:t>
            </w:r>
          </w:p>
          <w:p w14:paraId="4B7BE782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godzinach ok.: 12:45*, 15:20</w:t>
            </w:r>
          </w:p>
          <w:p w14:paraId="6B6D3799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7FACC76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* Ze względu na ułożony plan godziny odwozu mogą ulec zmianie, bądź liczba odwozów jednego dnia może zmniejszyć się do 1 a kolejnego powiększyć do 3.</w:t>
            </w:r>
          </w:p>
          <w:p w14:paraId="4B82A9A7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B33CE3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BE49B4" w:rsidRPr="0010657D" w14:paraId="6A5A1443" w14:textId="77777777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7438897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2.</w:t>
            </w: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4DBFFC4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Zakup biletów dla uczniów dojeżdżających na trasie nr 2:  Dobre- Brzozowica – Głęboczyca- Dobre)    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( 44 uczniów)</w:t>
            </w:r>
          </w:p>
          <w:p w14:paraId="36EFE63C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Makówiec Duży - Dobre        1 uczeń</w:t>
            </w:r>
          </w:p>
          <w:p w14:paraId="2C605228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Sąchocin - Dobre                    3 uczniów</w:t>
            </w:r>
          </w:p>
          <w:p w14:paraId="063C9184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Radoszyna - Dobre                 2 uczniów</w:t>
            </w:r>
          </w:p>
          <w:p w14:paraId="5CA72548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Wólka Kobylańska - Dobre    2 uczniów</w:t>
            </w:r>
          </w:p>
          <w:p w14:paraId="134E1B11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Czarnocin - Dobre                  1 uczeń</w:t>
            </w:r>
          </w:p>
          <w:p w14:paraId="367121D6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Drop - Dobre                          1 uczeń</w:t>
            </w:r>
          </w:p>
          <w:p w14:paraId="2D2BCD3C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Kobylanka  - Dobre                1 uczeń</w:t>
            </w:r>
          </w:p>
          <w:p w14:paraId="046D3D02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Walentów   - Dobre                3 uczniów</w:t>
            </w:r>
          </w:p>
          <w:p w14:paraId="6DCA30C5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Brzozowica - Dobre               5 uczniów</w:t>
            </w:r>
          </w:p>
          <w:p w14:paraId="00BDD481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Rynia - Dobre                         5 uczniów</w:t>
            </w:r>
          </w:p>
          <w:p w14:paraId="0D8E11BD" w14:textId="77777777" w:rsidR="00BE49B4" w:rsidRPr="0010657D" w:rsidRDefault="00BE49B4" w:rsidP="00BE49B4">
            <w:pPr>
              <w:widowControl w:val="0"/>
              <w:numPr>
                <w:ilvl w:val="0"/>
                <w:numId w:val="6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Głęboczyca - Dobre              20 uczniów</w:t>
            </w:r>
          </w:p>
          <w:p w14:paraId="1E4B2DF8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52F4BD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7C3C0C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Rano przyjazd do Szkoły w Dobrem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minimum 1 kurs </w:t>
            </w:r>
          </w:p>
          <w:p w14:paraId="33187379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pomiędzy 7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50</w:t>
            </w:r>
          </w:p>
          <w:p w14:paraId="4C12BE0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60FE61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36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AF9A20B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45CA5C9C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7F4F93A0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3 kursy w </w:t>
            </w:r>
          </w:p>
          <w:p w14:paraId="2ADF61DA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godz. 13.00, 13:50, 15:40</w:t>
            </w:r>
          </w:p>
          <w:p w14:paraId="56B9C46E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FB1A0CE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2C771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BE49B4" w:rsidRPr="0010657D" w14:paraId="5198DABD" w14:textId="77777777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CC842DB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3.</w:t>
            </w:r>
          </w:p>
          <w:p w14:paraId="49B99058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EE35011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1837CB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C531D9D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BA3FA49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CC58BB9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18E23CE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5006961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BD79C63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99735E3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8FB40F2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9F76AF2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3CE7005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1AC732A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FCAFC21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9377115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EF9E61B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3FD6B7B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C112712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Zakup biletów dla uczniów dojeżdżających na trasie nr 3: Drop- Kobylanka- Ruda Pniewnik – Modecin – Makówiec- Drop</w:t>
            </w:r>
          </w:p>
          <w:p w14:paraId="6914D22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( 51 uczniów)</w:t>
            </w:r>
          </w:p>
          <w:p w14:paraId="5ECE07BD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Sołki – Drop :                 7 uczniów</w:t>
            </w:r>
          </w:p>
          <w:p w14:paraId="210BD001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Kobylanka – Drop :        4 uczniów</w:t>
            </w:r>
          </w:p>
          <w:p w14:paraId="5D3770E1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Czarnocin – Drop :         5 uczniów</w:t>
            </w:r>
          </w:p>
          <w:p w14:paraId="32F2629F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Wólka Kobylańska-Drop: 3  uczniów</w:t>
            </w:r>
          </w:p>
          <w:p w14:paraId="17BE4368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Ruda Pniewnik II ( przystanek przy  nr domu 16) – Drop  :         6 uczniów</w:t>
            </w:r>
          </w:p>
          <w:p w14:paraId="792CB7DB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Modecin – Drop :            7 uczniów</w:t>
            </w:r>
          </w:p>
          <w:p w14:paraId="43964CE9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Sąchocin                           1  uczeń</w:t>
            </w:r>
          </w:p>
          <w:p w14:paraId="78116653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Nowa Wieś – Drop           1 uczeń</w:t>
            </w:r>
          </w:p>
          <w:p w14:paraId="4E8F7CA1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Świdrów – Drop:             7 uczniów</w:t>
            </w:r>
          </w:p>
          <w:p w14:paraId="71AD1DB4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Makówiec Duży- Drop:   1 uczniów</w:t>
            </w:r>
          </w:p>
          <w:p w14:paraId="19596DD7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Makówiec Mały( przystanek przy        </w:t>
            </w:r>
          </w:p>
          <w:p w14:paraId="16D796DE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nr domu 8)- Drop:           5 uczniów</w:t>
            </w:r>
          </w:p>
          <w:p w14:paraId="67C37A3E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Marcelin                          1 uczeń</w:t>
            </w:r>
          </w:p>
          <w:p w14:paraId="5135942F" w14:textId="77777777" w:rsidR="00BE49B4" w:rsidRPr="0010657D" w:rsidRDefault="00BE49B4" w:rsidP="00BE49B4">
            <w:pPr>
              <w:widowControl w:val="0"/>
              <w:numPr>
                <w:ilvl w:val="0"/>
                <w:numId w:val="7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Dobre                              3 uczniów</w:t>
            </w:r>
          </w:p>
          <w:p w14:paraId="0F82ABFD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0CC561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3BFCE41E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Rano przyjazd do Szkoły w Dropiu 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: 1 kurs pomiędzy 8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00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8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20</w:t>
            </w:r>
          </w:p>
          <w:p w14:paraId="6FC8307B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 xml:space="preserve"> </w:t>
            </w:r>
          </w:p>
          <w:p w14:paraId="6DF8D9DD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7ECAE4CC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Po zajęciach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odjazd ze </w:t>
            </w:r>
          </w:p>
          <w:p w14:paraId="48B86D81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Szkoły w Dropiu 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664DD064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kursy w godzinach:14:00, 16:00*, </w:t>
            </w:r>
          </w:p>
          <w:p w14:paraId="5240870F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08A3886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1A719A4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28F5B75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>*Ze względu na ułożony plan godziny odwozu mogą ulec zmianie, bądź liczba odwozów jednego dnia może zmniejszyć się do 1 a kolejnego powiększyć do 3.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B457CA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BE49B4" w:rsidRPr="0010657D" w14:paraId="43EBE34E" w14:textId="77777777">
        <w:trPr>
          <w:cantSplit/>
        </w:trPr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00C7653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lastRenderedPageBreak/>
              <w:t>4.</w:t>
            </w:r>
          </w:p>
          <w:p w14:paraId="29243D0C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E46C89A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2C8AB495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03E7CB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8424D7E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2A3C7A6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02EDBDB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0B55561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4799152C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6CE15E5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51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B2AE07D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Zakup biletów dla uczniów dojeżdżających na trasie nr 4: Czarnogłów – Wólka Czarnogłowska – Rudno- Duchów- Rąbierz Kolonia- Antonina- Dobre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 ( 67 uczniów )</w:t>
            </w:r>
          </w:p>
          <w:p w14:paraId="76F2DD45" w14:textId="77777777" w:rsidR="00BE49B4" w:rsidRPr="0010657D" w:rsidRDefault="00BE49B4" w:rsidP="00BE49B4">
            <w:pPr>
              <w:widowControl w:val="0"/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Czarnogłów – Dobre :                18 uczniów</w:t>
            </w:r>
          </w:p>
          <w:p w14:paraId="5E1F934E" w14:textId="77777777" w:rsidR="00BE49B4" w:rsidRPr="0010657D" w:rsidRDefault="00BE49B4" w:rsidP="00BE49B4">
            <w:pPr>
              <w:widowControl w:val="0"/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Pokrzywnik – Dobre :                3 uczniów</w:t>
            </w:r>
          </w:p>
          <w:p w14:paraId="7C62FF42" w14:textId="77777777" w:rsidR="00BE49B4" w:rsidRPr="0010657D" w:rsidRDefault="00BE49B4" w:rsidP="00BE49B4">
            <w:pPr>
              <w:widowControl w:val="0"/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Wólka Czarnogłowska-Dobre:   14 uczniów</w:t>
            </w:r>
          </w:p>
          <w:p w14:paraId="7CE784B4" w14:textId="77777777" w:rsidR="00BE49B4" w:rsidRPr="0010657D" w:rsidRDefault="00BE49B4" w:rsidP="00BE49B4">
            <w:pPr>
              <w:widowControl w:val="0"/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Rudno – Dobre :                           5 uczniów</w:t>
            </w:r>
          </w:p>
          <w:p w14:paraId="58DAE5CD" w14:textId="77777777" w:rsidR="00BE49B4" w:rsidRPr="0010657D" w:rsidRDefault="00BE49B4" w:rsidP="00BE49B4">
            <w:pPr>
              <w:widowControl w:val="0"/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Duchów – Dobre:                         8 uczniów</w:t>
            </w:r>
          </w:p>
          <w:p w14:paraId="60AEBF6A" w14:textId="77777777" w:rsidR="00BE49B4" w:rsidRPr="0010657D" w:rsidRDefault="00BE49B4" w:rsidP="00BE49B4">
            <w:pPr>
              <w:widowControl w:val="0"/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Rąbierz Kolonia– Dobre:             8 uczniów</w:t>
            </w:r>
          </w:p>
          <w:p w14:paraId="2AF22C76" w14:textId="77777777" w:rsidR="00BE49B4" w:rsidRPr="0010657D" w:rsidRDefault="00BE49B4" w:rsidP="00BE49B4">
            <w:pPr>
              <w:widowControl w:val="0"/>
              <w:numPr>
                <w:ilvl w:val="0"/>
                <w:numId w:val="8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Antonina – Dobre:                      11 uczniów</w:t>
            </w:r>
          </w:p>
          <w:p w14:paraId="27A0746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D419E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Rano przyjazd do Szkoły w Dobrem 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 minimum 1 kurs    </w:t>
            </w:r>
          </w:p>
          <w:p w14:paraId="18EB33D3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      pomiędzy 7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50</w:t>
            </w:r>
          </w:p>
          <w:p w14:paraId="122FEEEF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53EE1307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6F5CC2F7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54B06C40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0F35AA18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3 kursy w  godz. 13.00, 13:50, 15:40</w:t>
            </w:r>
          </w:p>
        </w:tc>
        <w:tc>
          <w:tcPr>
            <w:tcW w:w="30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B2234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  <w:tr w:rsidR="00BE49B4" w:rsidRPr="0010657D" w14:paraId="7304EEA5" w14:textId="77777777">
        <w:trPr>
          <w:cantSplit/>
        </w:trPr>
        <w:tc>
          <w:tcPr>
            <w:tcW w:w="1127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B7C0CF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5.</w:t>
            </w:r>
          </w:p>
        </w:tc>
        <w:tc>
          <w:tcPr>
            <w:tcW w:w="5173" w:type="dxa"/>
            <w:tcBorders>
              <w:top w:val="nil"/>
              <w:left w:val="single" w:sz="4" w:space="0" w:color="000000"/>
              <w:bottom w:val="single" w:sz="4" w:space="0" w:color="000000"/>
              <w:right w:val="nil"/>
            </w:tcBorders>
          </w:tcPr>
          <w:p w14:paraId="710938B6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Zakup biletów dla uczniów dojeżdżających na trasie nr 5 Dobre- Wólka Kokosia – Kąty Borucza – Poręby Nowe – Poręby Stare – Dobre (</w:t>
            </w: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53 uczniów)</w:t>
            </w:r>
          </w:p>
          <w:p w14:paraId="09D1A30B" w14:textId="77777777" w:rsidR="00BE49B4" w:rsidRPr="0010657D" w:rsidRDefault="00BE49B4" w:rsidP="00BE49B4">
            <w:pPr>
              <w:widowControl w:val="0"/>
              <w:numPr>
                <w:ilvl w:val="0"/>
                <w:numId w:val="9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Wólka Kokosia:              24 uczniów,</w:t>
            </w:r>
          </w:p>
          <w:p w14:paraId="4A689977" w14:textId="77777777" w:rsidR="00BE49B4" w:rsidRPr="0010657D" w:rsidRDefault="00BE49B4" w:rsidP="00BE49B4">
            <w:pPr>
              <w:widowControl w:val="0"/>
              <w:numPr>
                <w:ilvl w:val="0"/>
                <w:numId w:val="9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Kąty Borucza:                   4 uczniów,</w:t>
            </w:r>
          </w:p>
          <w:p w14:paraId="29D4341D" w14:textId="77777777" w:rsidR="00BE49B4" w:rsidRPr="0010657D" w:rsidRDefault="00BE49B4" w:rsidP="00BE49B4">
            <w:pPr>
              <w:widowControl w:val="0"/>
              <w:numPr>
                <w:ilvl w:val="0"/>
                <w:numId w:val="9"/>
              </w:numPr>
              <w:suppressAutoHyphens/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Poręby Nowe:                 25 uczniów,</w:t>
            </w:r>
          </w:p>
          <w:p w14:paraId="4CDFF3C2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972E4C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Rano przyjazd do Szkoły w Dobrem 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:  minimum 1 kurs    </w:t>
            </w:r>
          </w:p>
          <w:p w14:paraId="30D7E4C4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      pomiędzy 7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30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  <w:t xml:space="preserve"> a 7</w:t>
            </w:r>
            <w:r w:rsidRPr="0010657D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vertAlign w:val="superscript"/>
                <w:lang w:eastAsia="pl-PL"/>
                <w14:ligatures w14:val="none"/>
              </w:rPr>
              <w:t>50</w:t>
            </w:r>
          </w:p>
          <w:p w14:paraId="656FEDCC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ind w:left="720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1202869A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  <w:p w14:paraId="05F26D1C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Po zajęciach odjazd ze </w:t>
            </w:r>
          </w:p>
          <w:p w14:paraId="40507043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Szkoły  w Dobrem</w:t>
            </w: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: </w:t>
            </w:r>
          </w:p>
          <w:p w14:paraId="68EF90CE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 xml:space="preserve">3 kursy w </w:t>
            </w:r>
          </w:p>
          <w:p w14:paraId="49932034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  <w:t>godz. 13.00, 13:50, 15:40</w:t>
            </w:r>
          </w:p>
          <w:p w14:paraId="2C473DEA" w14:textId="77777777" w:rsidR="00BE49B4" w:rsidRPr="0010657D" w:rsidRDefault="00BE49B4" w:rsidP="00BE49B4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EF760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bookmarkEnd w:id="2"/>
      </w:tr>
      <w:tr w:rsidR="00BE49B4" w:rsidRPr="0010657D" w14:paraId="5078EDCC" w14:textId="77777777">
        <w:trPr>
          <w:cantSplit/>
        </w:trPr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F4428CE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X</w:t>
            </w:r>
          </w:p>
        </w:tc>
        <w:tc>
          <w:tcPr>
            <w:tcW w:w="51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DE19DD" w14:textId="1CFE4E6E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 xml:space="preserve">Razem zamówienie </w:t>
            </w:r>
          </w:p>
          <w:p w14:paraId="27930183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ADCA58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</w:pPr>
            <w:r w:rsidRPr="0010657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eastAsia="pl-PL"/>
                <w14:ligatures w14:val="none"/>
              </w:rPr>
              <w:t>X</w:t>
            </w:r>
          </w:p>
        </w:tc>
        <w:tc>
          <w:tcPr>
            <w:tcW w:w="3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85DF3" w14:textId="77777777" w:rsidR="00BE49B4" w:rsidRPr="0010657D" w:rsidRDefault="00BE49B4" w:rsidP="00BE49B4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pl-PL"/>
                <w14:ligatures w14:val="none"/>
              </w:rPr>
            </w:pPr>
          </w:p>
        </w:tc>
      </w:tr>
    </w:tbl>
    <w:p w14:paraId="4A477FA1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</w:p>
    <w:p w14:paraId="197B43E0" w14:textId="77777777" w:rsidR="00BE49B4" w:rsidRPr="0010657D" w:rsidRDefault="00BE49B4" w:rsidP="00BE49B4">
      <w:pPr>
        <w:widowControl w:val="0"/>
        <w:numPr>
          <w:ilvl w:val="0"/>
          <w:numId w:val="4"/>
        </w:numPr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Cena biletów jest niezmienna w czasie obowiązywania umowy.</w:t>
      </w:r>
    </w:p>
    <w:p w14:paraId="28E7B687" w14:textId="3F7BBBB9" w:rsidR="00BE49B4" w:rsidRPr="0010657D" w:rsidRDefault="00BE49B4" w:rsidP="00BE49B4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A0202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color w:val="0A0202"/>
          <w:sz w:val="24"/>
          <w:szCs w:val="24"/>
          <w:lang w:eastAsia="zh-CN" w:bidi="hi-IN"/>
          <w14:ligatures w14:val="none"/>
        </w:rPr>
        <w:t>Zamawiający zastrzega sobie prawo do zmiany godzin odjazdów i przyjazdów autobusów o +/- 45 minut, wskutek zmiany planów lekcji</w:t>
      </w:r>
      <w:r w:rsidR="00296927">
        <w:rPr>
          <w:rFonts w:ascii="Times New Roman" w:eastAsia="Lucida Sans Unicode" w:hAnsi="Times New Roman" w:cs="Times New Roman"/>
          <w:color w:val="0A0202"/>
          <w:sz w:val="24"/>
          <w:szCs w:val="24"/>
          <w:lang w:eastAsia="zh-CN" w:bidi="hi-IN"/>
          <w14:ligatures w14:val="none"/>
        </w:rPr>
        <w:t xml:space="preserve">                          </w:t>
      </w:r>
      <w:r w:rsidRPr="0010657D">
        <w:rPr>
          <w:rFonts w:ascii="Times New Roman" w:eastAsia="Lucida Sans Unicode" w:hAnsi="Times New Roman" w:cs="Times New Roman"/>
          <w:color w:val="0A0202"/>
          <w:sz w:val="24"/>
          <w:szCs w:val="24"/>
          <w:lang w:eastAsia="zh-CN" w:bidi="hi-IN"/>
          <w14:ligatures w14:val="none"/>
        </w:rPr>
        <w:t xml:space="preserve"> w placówkach oświatowych. </w:t>
      </w:r>
    </w:p>
    <w:p w14:paraId="5C521DD3" w14:textId="3D0B4634" w:rsidR="00BE49B4" w:rsidRPr="0010657D" w:rsidRDefault="00BE49B4" w:rsidP="00EB5835">
      <w:pPr>
        <w:widowControl w:val="0"/>
        <w:numPr>
          <w:ilvl w:val="0"/>
          <w:numId w:val="4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color w:val="0A0202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color w:val="0A0202"/>
          <w:sz w:val="24"/>
          <w:szCs w:val="24"/>
          <w:lang w:eastAsia="zh-CN" w:bidi="hi-IN"/>
          <w14:ligatures w14:val="none"/>
        </w:rPr>
        <w:t>Łączna kwota przeznaczona na realizację umowy wynosi …………………… zł. W przypadku, w którym wynagrodzenie Wykonawcy osiągnie tę kwotę, Zamawiającemu przysługiwać będzie uprawnienie do jej podwyższenia – niewymagającego zmiany umowy, lub, w przypadku braku środków, jej zakończenia za dwutygodniowym wypowiedzeniem. Wykonawca powinien uprzedzić zamawiającego o sytuacji, w której przysługujące mu wynagrodzenie osiągnie 95% wskazanej kwoty</w:t>
      </w:r>
      <w:r w:rsidR="003D5363">
        <w:rPr>
          <w:rFonts w:ascii="Times New Roman" w:eastAsia="Lucida Sans Unicode" w:hAnsi="Times New Roman" w:cs="Times New Roman"/>
          <w:color w:val="0A0202"/>
          <w:sz w:val="24"/>
          <w:szCs w:val="24"/>
          <w:lang w:eastAsia="zh-CN" w:bidi="hi-IN"/>
          <w14:ligatures w14:val="none"/>
        </w:rPr>
        <w:t xml:space="preserve"> tak dalece, jak nie przekroczy kwoty 170.000 zł netto</w:t>
      </w:r>
      <w:r w:rsidRPr="0010657D">
        <w:rPr>
          <w:rFonts w:ascii="Times New Roman" w:eastAsia="Lucida Sans Unicode" w:hAnsi="Times New Roman" w:cs="Times New Roman"/>
          <w:color w:val="0A0202"/>
          <w:sz w:val="24"/>
          <w:szCs w:val="24"/>
          <w:lang w:eastAsia="zh-CN" w:bidi="hi-IN"/>
          <w14:ligatures w14:val="none"/>
        </w:rPr>
        <w:t>.</w:t>
      </w:r>
    </w:p>
    <w:p w14:paraId="7D79FCCD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color w:val="C9211E"/>
          <w:sz w:val="24"/>
          <w:szCs w:val="24"/>
          <w:lang w:eastAsia="zh-CN" w:bidi="hi-IN"/>
          <w14:ligatures w14:val="none"/>
        </w:rPr>
      </w:pPr>
    </w:p>
    <w:p w14:paraId="4BE451DD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§ 5. TERMIN OBOWIĄZYWANIA UMOWY</w:t>
      </w:r>
    </w:p>
    <w:p w14:paraId="11255BD6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6140DE55" w14:textId="4FF5ED0D" w:rsidR="00BE49B4" w:rsidRPr="0010657D" w:rsidRDefault="00BE49B4" w:rsidP="00BE49B4">
      <w:pPr>
        <w:widowControl w:val="0"/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  <w:t xml:space="preserve">Umowa zostaje zawarta na okres: </w:t>
      </w:r>
      <w:r w:rsidRPr="0010657D">
        <w:rPr>
          <w:rFonts w:ascii="Times New Roman" w:eastAsia="Lucida Sans Unicode" w:hAnsi="Times New Roman" w:cs="Tahoma"/>
          <w:bCs/>
          <w:sz w:val="24"/>
          <w:szCs w:val="24"/>
          <w:lang w:eastAsia="zh-CN" w:bidi="hi-IN"/>
          <w14:ligatures w14:val="none"/>
        </w:rPr>
        <w:t xml:space="preserve">od </w:t>
      </w:r>
      <w:r w:rsidR="00700083" w:rsidRPr="0010657D">
        <w:rPr>
          <w:rFonts w:ascii="Times New Roman" w:eastAsia="Lucida Sans Unicode" w:hAnsi="Times New Roman" w:cs="Tahoma"/>
          <w:bCs/>
          <w:sz w:val="24"/>
          <w:szCs w:val="24"/>
          <w:lang w:eastAsia="zh-CN" w:bidi="hi-IN"/>
          <w14:ligatures w14:val="none"/>
        </w:rPr>
        <w:t>0</w:t>
      </w:r>
      <w:r w:rsidR="00465B12">
        <w:rPr>
          <w:rFonts w:ascii="Times New Roman" w:eastAsia="Lucida Sans Unicode" w:hAnsi="Times New Roman" w:cs="Tahoma"/>
          <w:bCs/>
          <w:sz w:val="24"/>
          <w:szCs w:val="24"/>
          <w:lang w:eastAsia="zh-CN" w:bidi="hi-IN"/>
          <w14:ligatures w14:val="none"/>
        </w:rPr>
        <w:t>2</w:t>
      </w:r>
      <w:r w:rsidRPr="0010657D">
        <w:rPr>
          <w:rFonts w:ascii="Times New Roman" w:eastAsia="Lucida Sans Unicode" w:hAnsi="Times New Roman" w:cs="Tahoma"/>
          <w:bCs/>
          <w:sz w:val="24"/>
          <w:szCs w:val="24"/>
          <w:lang w:eastAsia="zh-CN" w:bidi="hi-IN"/>
          <w14:ligatures w14:val="none"/>
        </w:rPr>
        <w:t>.0</w:t>
      </w:r>
      <w:r w:rsidR="00465B12">
        <w:rPr>
          <w:rFonts w:ascii="Times New Roman" w:eastAsia="Lucida Sans Unicode" w:hAnsi="Times New Roman" w:cs="Tahoma"/>
          <w:bCs/>
          <w:sz w:val="24"/>
          <w:szCs w:val="24"/>
          <w:lang w:eastAsia="zh-CN" w:bidi="hi-IN"/>
          <w14:ligatures w14:val="none"/>
        </w:rPr>
        <w:t>3</w:t>
      </w:r>
      <w:r w:rsidRPr="0010657D">
        <w:rPr>
          <w:rFonts w:ascii="Times New Roman" w:eastAsia="Lucida Sans Unicode" w:hAnsi="Times New Roman" w:cs="Tahoma"/>
          <w:bCs/>
          <w:sz w:val="24"/>
          <w:szCs w:val="24"/>
          <w:lang w:eastAsia="zh-CN" w:bidi="hi-IN"/>
          <w14:ligatures w14:val="none"/>
        </w:rPr>
        <w:t>.202</w:t>
      </w:r>
      <w:r w:rsidR="00700083" w:rsidRPr="0010657D">
        <w:rPr>
          <w:rFonts w:ascii="Times New Roman" w:eastAsia="Lucida Sans Unicode" w:hAnsi="Times New Roman" w:cs="Tahoma"/>
          <w:bCs/>
          <w:sz w:val="24"/>
          <w:szCs w:val="24"/>
          <w:lang w:eastAsia="zh-CN" w:bidi="hi-IN"/>
          <w14:ligatures w14:val="none"/>
        </w:rPr>
        <w:t xml:space="preserve">6 </w:t>
      </w:r>
      <w:r w:rsidRPr="0010657D">
        <w:rPr>
          <w:rFonts w:ascii="Times New Roman" w:eastAsia="Lucida Sans Unicode" w:hAnsi="Times New Roman" w:cs="Tahoma"/>
          <w:bCs/>
          <w:sz w:val="24"/>
          <w:szCs w:val="24"/>
          <w:lang w:eastAsia="zh-CN" w:bidi="hi-IN"/>
          <w14:ligatures w14:val="none"/>
        </w:rPr>
        <w:t xml:space="preserve">r. </w:t>
      </w:r>
      <w:r w:rsidRPr="0010657D"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  <w:t xml:space="preserve">do dnia </w:t>
      </w:r>
      <w:r w:rsidRPr="0010657D">
        <w:rPr>
          <w:rFonts w:ascii="Times New Roman" w:eastAsia="Lucida Sans Unicode" w:hAnsi="Times New Roman" w:cs="Tahoma"/>
          <w:bCs/>
          <w:sz w:val="24"/>
          <w:szCs w:val="24"/>
          <w:lang w:eastAsia="zh-CN" w:bidi="hi-IN"/>
          <w14:ligatures w14:val="none"/>
        </w:rPr>
        <w:t>30.06.2026 r.</w:t>
      </w:r>
      <w:r w:rsidRPr="0010657D">
        <w:rPr>
          <w:rFonts w:ascii="Times New Roman" w:eastAsia="Times New Roman" w:hAnsi="Times New Roman" w:cs="Times New Roman"/>
          <w:bCs/>
          <w:kern w:val="0"/>
          <w:sz w:val="24"/>
          <w:szCs w:val="24"/>
          <w:lang w:eastAsia="pl-PL"/>
          <w14:ligatures w14:val="none"/>
        </w:rPr>
        <w:t xml:space="preserve"> </w:t>
      </w:r>
    </w:p>
    <w:p w14:paraId="109E488F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3525C16" w14:textId="77777777" w:rsidR="00BE49B4" w:rsidRPr="0010657D" w:rsidRDefault="00BE49B4" w:rsidP="00BE49B4">
      <w:pPr>
        <w:widowControl w:val="0"/>
        <w:suppressAutoHyphens/>
        <w:spacing w:after="0" w:line="240" w:lineRule="auto"/>
        <w:ind w:left="360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eastAsia="pl-PL"/>
          <w14:ligatures w14:val="none"/>
        </w:rPr>
      </w:pPr>
    </w:p>
    <w:p w14:paraId="29A36C12" w14:textId="77777777" w:rsidR="00BE49B4" w:rsidRPr="0010657D" w:rsidRDefault="00BE49B4" w:rsidP="00BE49B4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§ 6. KARY UMOWNE</w:t>
      </w:r>
    </w:p>
    <w:p w14:paraId="7D75AB3A" w14:textId="77777777" w:rsidR="00BE49B4" w:rsidRPr="0010657D" w:rsidRDefault="00BE49B4" w:rsidP="00BE49B4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2636D538" w14:textId="77777777" w:rsidR="00BE49B4" w:rsidRPr="0010657D" w:rsidRDefault="00BE49B4" w:rsidP="00BE49B4">
      <w:pPr>
        <w:widowControl w:val="0"/>
        <w:numPr>
          <w:ilvl w:val="0"/>
          <w:numId w:val="10"/>
        </w:numPr>
        <w:tabs>
          <w:tab w:val="left" w:pos="10080"/>
        </w:tabs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Wykonawca zapłaci kary umowne w przypadku:</w:t>
      </w:r>
    </w:p>
    <w:p w14:paraId="209E96A5" w14:textId="77777777" w:rsidR="00BE49B4" w:rsidRPr="00A978AD" w:rsidRDefault="00BE49B4" w:rsidP="00BE49B4">
      <w:pPr>
        <w:widowControl w:val="0"/>
        <w:numPr>
          <w:ilvl w:val="0"/>
          <w:numId w:val="11"/>
        </w:numPr>
        <w:tabs>
          <w:tab w:val="left" w:pos="0"/>
        </w:tabs>
        <w:suppressAutoHyphens/>
        <w:spacing w:after="0" w:line="240" w:lineRule="auto"/>
        <w:ind w:left="1134" w:hanging="425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odstąpienia od umowy z przyczyn zależnych od Wykonawcy w wysokości </w:t>
      </w:r>
      <w:r w:rsidRPr="0010657D">
        <w:rPr>
          <w:rFonts w:ascii="Times New Roman" w:eastAsia="Lucida Sans Unicode" w:hAnsi="Times New Roman" w:cs="Times New Roman"/>
          <w:color w:val="000000"/>
          <w:sz w:val="24"/>
          <w:szCs w:val="24"/>
          <w:lang w:eastAsia="zh-CN" w:bidi="hi-IN"/>
          <w14:ligatures w14:val="none"/>
        </w:rPr>
        <w:t>25</w:t>
      </w:r>
      <w:r w:rsidRPr="0010657D">
        <w:rPr>
          <w:rFonts w:ascii="Times New Roman" w:eastAsia="Lucida Sans Unicode" w:hAnsi="Times New Roman" w:cs="Times New Roman"/>
          <w:color w:val="FF0000"/>
          <w:sz w:val="24"/>
          <w:szCs w:val="24"/>
          <w:lang w:eastAsia="zh-CN" w:bidi="hi-IN"/>
          <w14:ligatures w14:val="none"/>
        </w:rPr>
        <w:t xml:space="preserve"> 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% wynagrodzenia umownego brutto ustalonego na podstawie cen biletów obowiązujących na dzień przetargu w czasie realizacji zadania podstawowego,</w:t>
      </w:r>
    </w:p>
    <w:p w14:paraId="6A3EE085" w14:textId="0DBACB2E" w:rsidR="00A978AD" w:rsidRPr="0010657D" w:rsidRDefault="00A978AD" w:rsidP="00BE49B4">
      <w:pPr>
        <w:widowControl w:val="0"/>
        <w:numPr>
          <w:ilvl w:val="0"/>
          <w:numId w:val="11"/>
        </w:numPr>
        <w:tabs>
          <w:tab w:val="left" w:pos="0"/>
        </w:tabs>
        <w:suppressAutoHyphens/>
        <w:spacing w:after="0" w:line="240" w:lineRule="auto"/>
        <w:ind w:left="1134" w:hanging="425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realizowania przejazdu niezgodnie z umową </w:t>
      </w:r>
      <w:r w:rsidR="00912104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–</w:t>
      </w:r>
      <w:r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 </w:t>
      </w:r>
      <w:r w:rsidR="00912104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za wyjątkiem opóźnienia przejazdu – w szczególności </w:t>
      </w:r>
      <w:r w:rsidR="001E7C39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w zakresie obowiązków określonych w </w:t>
      </w:r>
      <w:r w:rsidR="001E7C39" w:rsidRPr="001E7C39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§ 2</w:t>
      </w:r>
      <w:r w:rsidR="001E7C39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 – po 500,00 zł za każdy przypadek,</w:t>
      </w:r>
    </w:p>
    <w:p w14:paraId="7F05EE7C" w14:textId="77777777" w:rsidR="00BE49B4" w:rsidRPr="0010657D" w:rsidRDefault="00BE49B4" w:rsidP="00BE49B4">
      <w:pPr>
        <w:widowControl w:val="0"/>
        <w:numPr>
          <w:ilvl w:val="0"/>
          <w:numId w:val="11"/>
        </w:numPr>
        <w:tabs>
          <w:tab w:val="left" w:pos="0"/>
        </w:tabs>
        <w:suppressAutoHyphens/>
        <w:spacing w:after="0" w:line="240" w:lineRule="auto"/>
        <w:ind w:left="1134" w:hanging="425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opóźnienia wykonania usługi będącej przedmiotem niniejszej umowy przekraczające 15 minut w wysokości 100,00 zł za każde opóźnienie.</w:t>
      </w:r>
    </w:p>
    <w:p w14:paraId="219B143E" w14:textId="77777777" w:rsidR="00BE49B4" w:rsidRPr="0010657D" w:rsidRDefault="00BE49B4" w:rsidP="00BE49B4">
      <w:pPr>
        <w:widowControl w:val="0"/>
        <w:numPr>
          <w:ilvl w:val="0"/>
          <w:numId w:val="10"/>
        </w:numPr>
        <w:tabs>
          <w:tab w:val="left" w:pos="10080"/>
        </w:tabs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Kary umowne przysługujące Zamawiającemu mogą zostać potrącone z wynagrodzenia przysługującemu Wykonawcy.</w:t>
      </w:r>
    </w:p>
    <w:p w14:paraId="5564587A" w14:textId="77777777" w:rsidR="00BE49B4" w:rsidRPr="0010657D" w:rsidRDefault="00BE49B4" w:rsidP="00BE49B4">
      <w:pPr>
        <w:widowControl w:val="0"/>
        <w:tabs>
          <w:tab w:val="left" w:pos="12240"/>
        </w:tabs>
        <w:suppressAutoHyphens/>
        <w:spacing w:after="0" w:line="240" w:lineRule="auto"/>
        <w:ind w:left="720" w:hanging="360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05A324E1" w14:textId="77777777" w:rsidR="00BE49B4" w:rsidRPr="0010657D" w:rsidRDefault="00BE49B4" w:rsidP="00BE49B4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§ 7. ODSTĄPIENIE OD UMOWY</w:t>
      </w:r>
    </w:p>
    <w:p w14:paraId="5ECA7612" w14:textId="77777777" w:rsidR="00BE49B4" w:rsidRPr="0010657D" w:rsidRDefault="00BE49B4" w:rsidP="00BE49B4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1820826F" w14:textId="77777777" w:rsidR="00BE49B4" w:rsidRPr="0010657D" w:rsidRDefault="00BE49B4" w:rsidP="00BE49B4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Zamawiający może odstąpić od umowy w terminie 30 dni od powzięcia wiadomości o wystąpieniu istotnej zmiany okoliczności powodującej, że wykonanie umowy nie leży w interesie publicznym, czego nie można było przewidzieć w chwili zawarcia umowy. W takim przypadku Wykonawcy przysługuje wynagrodzenie należne z tytułu wykonania udokumentowanej części umowy.</w:t>
      </w:r>
    </w:p>
    <w:p w14:paraId="32389366" w14:textId="77777777" w:rsidR="00BE49B4" w:rsidRPr="0010657D" w:rsidRDefault="00BE49B4" w:rsidP="00BE49B4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Zamawiający może odstąpić od umowy w terminie 14 dni od bezskutecznego upływu terminu wyznaczonego Wykonawcy w pisemnym wezwaniu do zaniechania nienależytego wykonywania umowy w postaci:</w:t>
      </w:r>
    </w:p>
    <w:p w14:paraId="3F7B76F0" w14:textId="77777777" w:rsidR="00BE49B4" w:rsidRPr="0010657D" w:rsidRDefault="00BE49B4" w:rsidP="00BE49B4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świadczenia usług przy pomocy sprzętu niespełniającego parametrów technicznych wynikających z właściwych przepisów prawa,</w:t>
      </w:r>
    </w:p>
    <w:p w14:paraId="7E8EA894" w14:textId="77777777" w:rsidR="00BE49B4" w:rsidRPr="0010657D" w:rsidRDefault="00BE49B4" w:rsidP="00EB5835">
      <w:pPr>
        <w:widowControl w:val="0"/>
        <w:numPr>
          <w:ilvl w:val="0"/>
          <w:numId w:val="13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opóźnień w świadczeniu usług będących przedmiotem umowy powtarzających się więcej niż pięć razy w miesiącu i powstałych z przyczyn zależnych od Wykonawcy,</w:t>
      </w:r>
    </w:p>
    <w:p w14:paraId="41E63C56" w14:textId="77777777" w:rsidR="00BE49B4" w:rsidRPr="0010657D" w:rsidRDefault="00BE49B4" w:rsidP="00BE49B4">
      <w:pPr>
        <w:widowControl w:val="0"/>
        <w:numPr>
          <w:ilvl w:val="0"/>
          <w:numId w:val="12"/>
        </w:numPr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  <w:t>Zamawiający może od umowy odstąpić również w terminie 14 dni od powzięcia informacji o zaistnieniu okoliczności skutkujących wpisaniem Wykonawcy na listę sankcyjną lub zaistnienia okoliczności, o których mowa w art. 7 ustawy z dnia 13 kwietnia 2022 r. o szczególnych rozwiązaniach w zakresie przeciwdziałania wspieraniu agresji na Ukrainę oraz służących ochronie bezpieczeństwa narodowego (Dz.U. z 2025 r. poz. 514).</w:t>
      </w:r>
    </w:p>
    <w:p w14:paraId="38A591C6" w14:textId="77777777" w:rsidR="00BE49B4" w:rsidRPr="0010657D" w:rsidRDefault="00BE49B4" w:rsidP="00BE49B4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42D62D4D" w14:textId="77777777" w:rsidR="00BE49B4" w:rsidRPr="0010657D" w:rsidRDefault="00BE49B4" w:rsidP="00BE49B4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lastRenderedPageBreak/>
        <w:t>§ 8. POSTANOWIENIA KOŃCOWE</w:t>
      </w:r>
    </w:p>
    <w:p w14:paraId="2D94AAAE" w14:textId="77777777" w:rsidR="00BE49B4" w:rsidRPr="0010657D" w:rsidRDefault="00BE49B4" w:rsidP="00BE49B4">
      <w:pPr>
        <w:widowControl w:val="0"/>
        <w:suppressAutoHyphens/>
        <w:spacing w:after="0" w:line="240" w:lineRule="auto"/>
        <w:ind w:left="360"/>
        <w:jc w:val="center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3B64A888" w14:textId="77777777" w:rsidR="00BE49B4" w:rsidRPr="0010657D" w:rsidRDefault="00BE49B4" w:rsidP="00BE49B4">
      <w:pPr>
        <w:widowControl w:val="0"/>
        <w:numPr>
          <w:ilvl w:val="0"/>
          <w:numId w:val="14"/>
        </w:numPr>
        <w:tabs>
          <w:tab w:val="left" w:pos="284"/>
        </w:tabs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Zmiana postanowień zawartej umowy może nastąpić za zgodą obu stron wyrażoną na piśmie pod rygorem nieważności.</w:t>
      </w:r>
    </w:p>
    <w:p w14:paraId="6C66C2C1" w14:textId="77777777" w:rsidR="00BE49B4" w:rsidRPr="0010657D" w:rsidRDefault="00BE49B4" w:rsidP="00BE49B4">
      <w:pPr>
        <w:widowControl w:val="0"/>
        <w:numPr>
          <w:ilvl w:val="0"/>
          <w:numId w:val="14"/>
        </w:num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Zmiany danych adresowych oraz zmiana ilości zamawianych biletów nie stanowią zmiany umowy.</w:t>
      </w:r>
    </w:p>
    <w:p w14:paraId="3D4A5635" w14:textId="77777777" w:rsidR="00BE49B4" w:rsidRPr="0010657D" w:rsidRDefault="00BE49B4" w:rsidP="00BE49B4">
      <w:pPr>
        <w:widowControl w:val="0"/>
        <w:numPr>
          <w:ilvl w:val="0"/>
          <w:numId w:val="14"/>
        </w:num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Strony mają obowiązek wzajemnego informowania o wszelkich zmianach statusu prawnego swojej firmy, a także o wszczęciu postępowania upadłościowego i likwidacyjnego.</w:t>
      </w:r>
    </w:p>
    <w:p w14:paraId="67D9FEE7" w14:textId="77777777" w:rsidR="00BE49B4" w:rsidRPr="0010657D" w:rsidRDefault="00BE49B4" w:rsidP="00BE49B4">
      <w:pPr>
        <w:widowControl w:val="0"/>
        <w:numPr>
          <w:ilvl w:val="0"/>
          <w:numId w:val="14"/>
        </w:num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Ewentualne spory powstałe na tle wykonywania przedmiotu umowy strony będą rozstrzygać polubownie. W przypadku braku porozumienia spory rozstrzygane będą przez właściwy dla Zamawiającego Sąd Powszechny.</w:t>
      </w:r>
    </w:p>
    <w:p w14:paraId="3114C0FB" w14:textId="5144044E" w:rsidR="00BE49B4" w:rsidRPr="0010657D" w:rsidRDefault="00BE49B4" w:rsidP="00BE49B4">
      <w:pPr>
        <w:widowControl w:val="0"/>
        <w:numPr>
          <w:ilvl w:val="0"/>
          <w:numId w:val="14"/>
        </w:num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We wszystkich sprawach nieuregulowanych w niniejszej umowie zastosowanie mają przepisy Kodeksu Cywilnego.</w:t>
      </w:r>
    </w:p>
    <w:p w14:paraId="043C2797" w14:textId="3965FF60" w:rsidR="00BE49B4" w:rsidRPr="0010657D" w:rsidRDefault="00BE49B4" w:rsidP="00BE49B4">
      <w:pPr>
        <w:widowControl w:val="0"/>
        <w:numPr>
          <w:ilvl w:val="0"/>
          <w:numId w:val="14"/>
        </w:num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Integralną część umowy stanowi oferta Wykonawcy oraz </w:t>
      </w:r>
      <w:r w:rsidR="00506276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zapytanie ofertowe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.</w:t>
      </w:r>
    </w:p>
    <w:p w14:paraId="12C78D7F" w14:textId="77777777" w:rsidR="00BE49B4" w:rsidRPr="0010657D" w:rsidRDefault="00BE49B4" w:rsidP="00BE49B4">
      <w:pPr>
        <w:widowControl w:val="0"/>
        <w:numPr>
          <w:ilvl w:val="0"/>
          <w:numId w:val="14"/>
        </w:num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Umowę sporządzono w dwóch jednobrzmiących egzemplarzach, po jednym dla każdej strony.</w:t>
      </w:r>
    </w:p>
    <w:p w14:paraId="0C8BF91D" w14:textId="77777777" w:rsidR="00BE49B4" w:rsidRPr="0010657D" w:rsidRDefault="00BE49B4" w:rsidP="00BE49B4">
      <w:pPr>
        <w:widowControl w:val="0"/>
        <w:numPr>
          <w:ilvl w:val="0"/>
          <w:numId w:val="14"/>
        </w:numPr>
        <w:tabs>
          <w:tab w:val="left" w:pos="426"/>
        </w:tabs>
        <w:suppressAutoHyphens/>
        <w:spacing w:after="0" w:line="240" w:lineRule="auto"/>
        <w:jc w:val="both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Strony podpisując umowę parafują każdą ze stron.</w:t>
      </w:r>
    </w:p>
    <w:p w14:paraId="70E074F2" w14:textId="77777777" w:rsidR="00BE49B4" w:rsidRPr="0010657D" w:rsidRDefault="00BE49B4" w:rsidP="00BE49B4">
      <w:pPr>
        <w:widowControl w:val="0"/>
        <w:tabs>
          <w:tab w:val="left" w:pos="10080"/>
        </w:tabs>
        <w:suppressAutoHyphens/>
        <w:spacing w:after="0" w:line="240" w:lineRule="auto"/>
        <w:ind w:left="720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</w:p>
    <w:p w14:paraId="6DF35695" w14:textId="77777777" w:rsidR="00BE49B4" w:rsidRPr="0010657D" w:rsidRDefault="00BE49B4" w:rsidP="00BE49B4">
      <w:pPr>
        <w:widowControl w:val="0"/>
        <w:suppressAutoHyphens/>
        <w:spacing w:after="0" w:line="360" w:lineRule="auto"/>
        <w:ind w:left="502"/>
        <w:jc w:val="center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b/>
          <w:bCs/>
          <w:sz w:val="24"/>
          <w:szCs w:val="24"/>
          <w:lang w:eastAsia="zh-CN" w:bidi="hi-IN"/>
          <w14:ligatures w14:val="none"/>
        </w:rPr>
        <w:t>§ 9. OCHRONA DANYCH OSOBOWYCH</w:t>
      </w:r>
    </w:p>
    <w:p w14:paraId="2B4D76E9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Z dniem zawarcia umowy, Strony powierzają sobie nawzajem  przetwarzanie danych osobowych w celu realizacji przedmiotu umowy i w zakresie minimalnym, ale niezbędnym do wykonania niniejszej umowy.</w:t>
      </w:r>
    </w:p>
    <w:p w14:paraId="55D787F5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Strony zobowiązują się do przetwarzania powierzonych danych osobowych zgodnie 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br/>
        <w:t>z rozporządzeniem Parlamentu Europejskiego i Rady (UE) 2016/679 z dnia 27 kwietnia 2016 r. w sprawie ochrony osób fizycznych w związku z przetwarzaniem danych osobowych i w sprawie swobodnego przepływu takich danych oraz uchylenia dyrektywy 95/46/WE (L 119/1).</w:t>
      </w:r>
    </w:p>
    <w:p w14:paraId="4887AE80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Wykonawca oświadcza, iż zapoznał się z przepisami, o których mowa w ust. 2, i zobowiązuje się do przetwarzania danych zgodnie z tymi przepisami. W szczególności Wykonawca zobowiązuje się do stworzenia i stosowania przy przetwarzaniu danych osobowych odpowiednich procedur i zabezpieczeń technicznych, informatycznych i organizacyjnych wymaganych przepisami, o których mowa w ust. 2.</w:t>
      </w:r>
    </w:p>
    <w:p w14:paraId="183E3EF1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Wykonawca zobowiązuje się zapewnić bezpieczeństwo danych udostępnionych i powierzonych przez Zamawiającego.</w:t>
      </w:r>
    </w:p>
    <w:p w14:paraId="2701603F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 przypadku ujawnienia lub utraty danych osobowych, Wykonawca zobowiązuje się do bezzwłocznego pisemnego poinformowania Zamawiającego o tym fakcie, wskazując okoliczności zdarzenia i zakres ujawnionych lub utraconych danych.</w:t>
      </w:r>
    </w:p>
    <w:p w14:paraId="7AD6094E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 xml:space="preserve">Wykonawca dopuści do przetwarzania danych osobowych wyłącznie osoby posiadające stosowne imienne upoważnienia do przetwarzania </w:t>
      </w: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lastRenderedPageBreak/>
        <w:t>danych osobowych. W tym celu Zamawiający upoważnia Wykonawcę do wystawiania i odwoływania imiennych upoważnień do przetwarzania danych osobowych oraz prowadzenia ewidencji, o której mowa w art. 39 ust. 1 ustawy, o której mowa w ust. 2. Wzór upoważnienia do przetwarzania danych osobowych stanowi Załącznik nr 1 do umowy, natomiast wzór odwołania upoważnienia do przetwarzania danych osobowych stanowi Załącznik nr 2 do umowy.</w:t>
      </w:r>
    </w:p>
    <w:p w14:paraId="002FECED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Wykonawca odpowiada za szkody, jakie powstaną wobec Zamawiającego lub osób trzecich na skutek niezgodnego z umową przetwarzania danych osobowych lub ich ujawnienia bądź utraty.</w:t>
      </w:r>
    </w:p>
    <w:p w14:paraId="49A0EFAD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Jeżeli Wykonawca realizując umowę zleci podwykonawcom prace w trakcie których będą przetwarzane dane osobowe, odpowiednio powierzy im, za zgodą Zamawiającego, w drodze umowy zawartej na piśmie, przetwarzanie tych danych na warunkach zgodnych z niniejszą umową. W przypadku zlecenia prac podwykonawcom, Wykonawca odpowiada za szkody, jakie powstaną wobec Zamawiającego lub osób trzecich na skutek przetwarzania przez podwykonawców danych osobowych niezgodnego z niniejszą umową lub przepisami prawa powszechnie obowiązującego.</w:t>
      </w:r>
    </w:p>
    <w:p w14:paraId="3E17A6CD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jc w:val="both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Wykonawca wyraża zgodę i zobowiązuje się umożliwić kontrolowanie przez Zamawiającego, osoby i podmioty upoważnione przez Zamawiającego oraz inne uprawnione podmioty pomieszczeń i sprzętu używanego, w zakresie niezbędnym do należytego wykonania niniejszej umowy, przy przetwarzaniu danych osobowych. Wykonawca jest zobowiązany do zastosowania się do zaleceń kontrolujących</w:t>
      </w:r>
    </w:p>
    <w:p w14:paraId="2C66DE5D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Wykonawca przed przekazaniem jakichkolwiek danych osobowych do Zamawiającego dopełni wszystkich obowiązków związanych z pozyskiwaniem i przekazywaniem danych osobowych zgodnie z ustawą, o której mowa w pkt. 1.</w:t>
      </w:r>
    </w:p>
    <w:p w14:paraId="016D721A" w14:textId="77777777" w:rsidR="00BE49B4" w:rsidRPr="0010657D" w:rsidRDefault="00BE49B4" w:rsidP="00BE49B4">
      <w:pPr>
        <w:widowControl w:val="0"/>
        <w:numPr>
          <w:ilvl w:val="0"/>
          <w:numId w:val="16"/>
        </w:numPr>
        <w:tabs>
          <w:tab w:val="left" w:pos="426"/>
        </w:tabs>
        <w:suppressAutoHyphens/>
        <w:spacing w:after="0" w:line="360" w:lineRule="auto"/>
        <w:ind w:left="426" w:hanging="426"/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Lucida Sans Unicode" w:hAnsi="Times New Roman" w:cs="Times New Roman"/>
          <w:sz w:val="24"/>
          <w:szCs w:val="24"/>
          <w:lang w:eastAsia="zh-CN" w:bidi="hi-IN"/>
          <w14:ligatures w14:val="none"/>
        </w:rPr>
        <w:t>Wykonawca dopełni obowiązku informacyjnego wobec osób, od których pozyska dane i przekaże je do Zamawiającego.</w:t>
      </w:r>
    </w:p>
    <w:p w14:paraId="4A3BCBE1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73095FB6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  <w14:ligatures w14:val="none"/>
        </w:rPr>
        <w:t xml:space="preserve">  </w:t>
      </w:r>
      <w:r w:rsidRPr="0010657D"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  <w14:ligatures w14:val="none"/>
        </w:rPr>
        <w:tab/>
      </w:r>
      <w:r w:rsidRPr="0010657D"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  <w14:ligatures w14:val="none"/>
        </w:rPr>
        <w:tab/>
      </w:r>
      <w:r w:rsidRPr="0010657D">
        <w:rPr>
          <w:rFonts w:ascii="Times New Roman" w:eastAsia="Times New Roman" w:hAnsi="Times New Roman" w:cs="Times New Roman"/>
          <w:b/>
          <w:sz w:val="24"/>
          <w:szCs w:val="24"/>
          <w:lang w:eastAsia="zh-CN" w:bidi="hi-IN"/>
          <w14:ligatures w14:val="none"/>
        </w:rPr>
        <w:tab/>
        <w:t xml:space="preserve"> </w:t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>WYKONAWCA:</w:t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ab/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ab/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ab/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ab/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ab/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ab/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ab/>
      </w:r>
      <w:r w:rsidRPr="0010657D"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  <w:tab/>
        <w:t>ZAMAWIAJĄCY:</w:t>
      </w:r>
    </w:p>
    <w:p w14:paraId="49A9B550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0E9DA2FF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5082B773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41C49410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2D71091F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6477C5E6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imes New Roman"/>
          <w:b/>
          <w:sz w:val="24"/>
          <w:szCs w:val="24"/>
          <w:lang w:eastAsia="zh-CN" w:bidi="hi-IN"/>
          <w14:ligatures w14:val="none"/>
        </w:rPr>
      </w:pPr>
    </w:p>
    <w:p w14:paraId="59C09CBE" w14:textId="670BA6E6" w:rsidR="00BE49B4" w:rsidRPr="0010657D" w:rsidRDefault="00700083" w:rsidP="00BE49B4">
      <w:pPr>
        <w:widowControl w:val="0"/>
        <w:tabs>
          <w:tab w:val="left" w:pos="-180"/>
        </w:tabs>
        <w:suppressAutoHyphens/>
        <w:spacing w:after="0" w:line="360" w:lineRule="auto"/>
        <w:jc w:val="right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  <w:t>Z</w:t>
      </w:r>
      <w:r w:rsidR="00BE49B4" w:rsidRPr="0010657D"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  <w:t xml:space="preserve">ałącznik nr 1 do umowy </w:t>
      </w:r>
    </w:p>
    <w:p w14:paraId="4D49F93E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29EB9FA8" w14:textId="77777777" w:rsidR="00BE49B4" w:rsidRPr="0010657D" w:rsidRDefault="00BE49B4" w:rsidP="00BE49B4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>………..………….., dnia ………………..</w:t>
      </w:r>
    </w:p>
    <w:p w14:paraId="4F58CB98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Calibri" w:hAnsi="Calibri" w:cs="Calibri"/>
          <w:sz w:val="24"/>
          <w:szCs w:val="24"/>
          <w:lang w:eastAsia="zh-CN" w:bidi="hi-IN"/>
          <w14:ligatures w14:val="none"/>
        </w:rPr>
        <w:t xml:space="preserve">                                                                                                                                                                           </w:t>
      </w:r>
      <w:r w:rsidRPr="0010657D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>(miejscowość)</w:t>
      </w:r>
    </w:p>
    <w:p w14:paraId="1C875EB6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10493374" w14:textId="77777777" w:rsidR="00BE49B4" w:rsidRPr="0010657D" w:rsidRDefault="00BE49B4" w:rsidP="00BE49B4">
      <w:pPr>
        <w:widowControl w:val="0"/>
        <w:tabs>
          <w:tab w:val="left" w:pos="-180"/>
        </w:tabs>
        <w:suppressAutoHyphens/>
        <w:spacing w:after="0" w:line="360" w:lineRule="auto"/>
        <w:jc w:val="right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6347999E" w14:textId="77777777" w:rsidR="00BE49B4" w:rsidRPr="0010657D" w:rsidRDefault="00BE49B4" w:rsidP="00BE49B4">
      <w:pPr>
        <w:widowControl w:val="0"/>
        <w:tabs>
          <w:tab w:val="left" w:pos="-180"/>
        </w:tabs>
        <w:suppressAutoHyphens/>
        <w:spacing w:after="0" w:line="360" w:lineRule="auto"/>
        <w:jc w:val="right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4CDD303E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5C909F4D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  <w:t>UPOWAŻNIENIE NR …</w:t>
      </w:r>
    </w:p>
    <w:p w14:paraId="333C3294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  <w:t>do przetwarzania danych osobowych</w:t>
      </w:r>
    </w:p>
    <w:p w14:paraId="276D16EF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1F158706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17E9AD80" w14:textId="77777777" w:rsidR="00BE49B4" w:rsidRPr="0010657D" w:rsidRDefault="00BE49B4" w:rsidP="00BE49B4">
      <w:pPr>
        <w:widowControl w:val="0"/>
        <w:suppressAutoHyphens/>
        <w:spacing w:before="120" w:after="0" w:line="36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 xml:space="preserve">Upoważniam Panią/Pana ………………….……………………………….... do przetwarzania danych osobowych </w:t>
      </w:r>
      <w:r w:rsidRPr="0010657D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br/>
        <w:t>w zakresie …………………………………………………………………..….…………………………………………………………………………………</w:t>
      </w:r>
      <w:r w:rsidRPr="0010657D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br/>
        <w:t>…..…………………………………………………………………..….……………………………………………………………………………</w:t>
      </w:r>
    </w:p>
    <w:p w14:paraId="7AB1C370" w14:textId="77777777" w:rsidR="00BE49B4" w:rsidRPr="0010657D" w:rsidRDefault="00BE49B4" w:rsidP="00BE49B4">
      <w:pPr>
        <w:widowControl w:val="0"/>
        <w:suppressAutoHyphens/>
        <w:spacing w:before="120" w:after="0" w:line="36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>Upoważnienie wydawane jest na czas nieokreślony/wygasa w dniu ……………………….. (*)</w:t>
      </w:r>
    </w:p>
    <w:p w14:paraId="10A3ABE2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trike/>
          <w:sz w:val="24"/>
          <w:szCs w:val="24"/>
          <w:lang w:eastAsia="zh-CN" w:bidi="hi-IN"/>
          <w14:ligatures w14:val="none"/>
        </w:rPr>
      </w:pPr>
    </w:p>
    <w:p w14:paraId="7205AAE1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trike/>
          <w:sz w:val="24"/>
          <w:szCs w:val="24"/>
          <w:lang w:eastAsia="zh-CN" w:bidi="hi-IN"/>
          <w14:ligatures w14:val="none"/>
        </w:rPr>
      </w:pPr>
    </w:p>
    <w:p w14:paraId="5E797944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trike/>
          <w:sz w:val="24"/>
          <w:szCs w:val="24"/>
          <w:lang w:eastAsia="zh-CN" w:bidi="hi-IN"/>
          <w14:ligatures w14:val="none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4605"/>
      </w:tblGrid>
      <w:tr w:rsidR="00BE49B4" w:rsidRPr="0010657D" w14:paraId="3B27A148" w14:textId="77777777">
        <w:tc>
          <w:tcPr>
            <w:tcW w:w="4928" w:type="dxa"/>
          </w:tcPr>
          <w:p w14:paraId="752E0589" w14:textId="77777777" w:rsidR="00BE49B4" w:rsidRPr="0010657D" w:rsidRDefault="00BE49B4" w:rsidP="00BE49B4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Lucida Sans Unicode" w:hAnsi="Calibri" w:cs="Calib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4605" w:type="dxa"/>
            <w:hideMark/>
          </w:tcPr>
          <w:p w14:paraId="01973ED3" w14:textId="77777777" w:rsidR="00BE49B4" w:rsidRPr="0010657D" w:rsidRDefault="00BE49B4" w:rsidP="00BE49B4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 w:cs="Tahoma"/>
                <w:sz w:val="24"/>
                <w:szCs w:val="24"/>
                <w:lang w:eastAsia="zh-CN" w:bidi="hi-IN"/>
                <w14:ligatures w14:val="none"/>
              </w:rPr>
            </w:pPr>
            <w:r w:rsidRPr="0010657D">
              <w:rPr>
                <w:rFonts w:ascii="Calibri" w:eastAsia="Lucida Sans Unicode" w:hAnsi="Calibri" w:cs="Calibri"/>
                <w:sz w:val="24"/>
                <w:szCs w:val="24"/>
                <w:lang w:eastAsia="zh-CN" w:bidi="hi-IN"/>
                <w14:ligatures w14:val="none"/>
              </w:rPr>
              <w:t>…………………………………………….….</w:t>
            </w:r>
          </w:p>
          <w:p w14:paraId="2251E76A" w14:textId="77777777" w:rsidR="00BE49B4" w:rsidRPr="0010657D" w:rsidRDefault="00BE49B4" w:rsidP="00BE49B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sz w:val="24"/>
                <w:szCs w:val="24"/>
                <w:lang w:eastAsia="zh-CN" w:bidi="hi-IN"/>
                <w14:ligatures w14:val="none"/>
              </w:rPr>
            </w:pPr>
            <w:r w:rsidRPr="0010657D">
              <w:rPr>
                <w:rFonts w:ascii="Calibri" w:eastAsia="Lucida Sans Unicode" w:hAnsi="Calibri" w:cs="Calibri"/>
                <w:sz w:val="24"/>
                <w:szCs w:val="24"/>
                <w:lang w:eastAsia="zh-CN" w:bidi="hi-IN"/>
                <w14:ligatures w14:val="none"/>
              </w:rPr>
              <w:t>(podpis)</w:t>
            </w:r>
          </w:p>
        </w:tc>
      </w:tr>
    </w:tbl>
    <w:p w14:paraId="7A6308FA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445C61CC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27209611" w14:textId="77777777" w:rsidR="00BE49B4" w:rsidRPr="0010657D" w:rsidRDefault="00BE49B4" w:rsidP="00BE49B4">
      <w:pPr>
        <w:widowControl w:val="0"/>
        <w:suppressAutoHyphens/>
        <w:spacing w:after="0" w:line="240" w:lineRule="auto"/>
        <w:jc w:val="right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2829E48B" w14:textId="77777777" w:rsidR="00BE49B4" w:rsidRPr="0010657D" w:rsidRDefault="00BE49B4" w:rsidP="00BE49B4">
      <w:pPr>
        <w:pageBreakBefore/>
        <w:widowControl w:val="0"/>
        <w:tabs>
          <w:tab w:val="left" w:pos="-180"/>
        </w:tabs>
        <w:suppressAutoHyphens/>
        <w:spacing w:after="0" w:line="360" w:lineRule="auto"/>
        <w:jc w:val="right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  <w:lastRenderedPageBreak/>
        <w:t xml:space="preserve">Załącznik nr 2 do umowy </w:t>
      </w:r>
    </w:p>
    <w:p w14:paraId="6A315E38" w14:textId="77777777" w:rsidR="00BE49B4" w:rsidRPr="0010657D" w:rsidRDefault="00BE49B4" w:rsidP="00BE49B4">
      <w:pPr>
        <w:widowControl w:val="0"/>
        <w:tabs>
          <w:tab w:val="left" w:pos="-180"/>
        </w:tabs>
        <w:suppressAutoHyphens/>
        <w:spacing w:after="0" w:line="360" w:lineRule="auto"/>
        <w:jc w:val="right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02F86D41" w14:textId="77777777" w:rsidR="00BE49B4" w:rsidRPr="0010657D" w:rsidRDefault="00BE49B4" w:rsidP="00BE49B4">
      <w:pPr>
        <w:widowControl w:val="0"/>
        <w:suppressAutoHyphens/>
        <w:spacing w:after="0" w:line="240" w:lineRule="auto"/>
        <w:jc w:val="right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0F84011A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562AF58C" w14:textId="77777777" w:rsidR="00BE49B4" w:rsidRPr="0010657D" w:rsidRDefault="00BE49B4" w:rsidP="00BE49B4">
      <w:pPr>
        <w:widowControl w:val="0"/>
        <w:suppressAutoHyphens/>
        <w:spacing w:after="0" w:line="240" w:lineRule="auto"/>
        <w:jc w:val="right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>………..………….., dnia ………………..</w:t>
      </w:r>
    </w:p>
    <w:p w14:paraId="491AE80E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Calibri" w:hAnsi="Calibri" w:cs="Calibri"/>
          <w:sz w:val="24"/>
          <w:szCs w:val="24"/>
          <w:lang w:eastAsia="zh-CN" w:bidi="hi-IN"/>
          <w14:ligatures w14:val="none"/>
        </w:rPr>
        <w:t xml:space="preserve">                                                                            </w:t>
      </w:r>
      <w:r w:rsidRPr="0010657D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>(miejscowość)</w:t>
      </w:r>
    </w:p>
    <w:p w14:paraId="28454604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049BD4A2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693901C6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4B05E83D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3CAB47CC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11EE3C92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  <w:t>ODWOŁANIE UPOWAŻNIENIA NR …</w:t>
      </w:r>
    </w:p>
    <w:p w14:paraId="7B96703F" w14:textId="77777777" w:rsidR="00BE49B4" w:rsidRPr="0010657D" w:rsidRDefault="00BE49B4" w:rsidP="00BE49B4">
      <w:pPr>
        <w:widowControl w:val="0"/>
        <w:suppressAutoHyphens/>
        <w:spacing w:after="0" w:line="240" w:lineRule="auto"/>
        <w:jc w:val="center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  <w:t>do przetwarzania danych osobowych</w:t>
      </w:r>
    </w:p>
    <w:p w14:paraId="555D1E77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7066A58D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b/>
          <w:sz w:val="24"/>
          <w:szCs w:val="24"/>
          <w:lang w:eastAsia="zh-CN" w:bidi="hi-IN"/>
          <w14:ligatures w14:val="none"/>
        </w:rPr>
      </w:pPr>
    </w:p>
    <w:p w14:paraId="2CEA08C3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 xml:space="preserve">Z dniem …………………….. odwołuję upoważnienie nr … do przetwarzania danych osobowych </w:t>
      </w:r>
    </w:p>
    <w:p w14:paraId="295EE21B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3814E14D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  <w:r w:rsidRPr="0010657D"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  <w:t>wystawione dla Pani/Pana ……………………………………………………………………………………………………………...</w:t>
      </w:r>
    </w:p>
    <w:p w14:paraId="1414295B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trike/>
          <w:sz w:val="24"/>
          <w:szCs w:val="24"/>
          <w:lang w:eastAsia="zh-CN" w:bidi="hi-IN"/>
          <w14:ligatures w14:val="none"/>
        </w:rPr>
      </w:pPr>
    </w:p>
    <w:p w14:paraId="64834E7D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trike/>
          <w:sz w:val="24"/>
          <w:szCs w:val="24"/>
          <w:lang w:eastAsia="zh-CN" w:bidi="hi-IN"/>
          <w14:ligatures w14:val="none"/>
        </w:rPr>
      </w:pPr>
    </w:p>
    <w:p w14:paraId="1C6707B9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trike/>
          <w:sz w:val="24"/>
          <w:szCs w:val="24"/>
          <w:lang w:eastAsia="zh-CN" w:bidi="hi-IN"/>
          <w14:ligatures w14:val="none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928"/>
        <w:gridCol w:w="4605"/>
      </w:tblGrid>
      <w:tr w:rsidR="00BE49B4" w:rsidRPr="0010657D" w14:paraId="17C0CE2B" w14:textId="77777777">
        <w:tc>
          <w:tcPr>
            <w:tcW w:w="4928" w:type="dxa"/>
          </w:tcPr>
          <w:p w14:paraId="37A016C7" w14:textId="77777777" w:rsidR="00BE49B4" w:rsidRPr="0010657D" w:rsidRDefault="00BE49B4" w:rsidP="00BE49B4">
            <w:pPr>
              <w:widowControl w:val="0"/>
              <w:suppressAutoHyphens/>
              <w:snapToGrid w:val="0"/>
              <w:spacing w:after="0" w:line="240" w:lineRule="auto"/>
              <w:rPr>
                <w:rFonts w:ascii="Calibri" w:eastAsia="Lucida Sans Unicode" w:hAnsi="Calibri" w:cs="Calibri"/>
                <w:sz w:val="24"/>
                <w:szCs w:val="24"/>
                <w:lang w:eastAsia="zh-CN" w:bidi="hi-IN"/>
                <w14:ligatures w14:val="none"/>
              </w:rPr>
            </w:pPr>
          </w:p>
        </w:tc>
        <w:tc>
          <w:tcPr>
            <w:tcW w:w="4605" w:type="dxa"/>
            <w:hideMark/>
          </w:tcPr>
          <w:p w14:paraId="1396B094" w14:textId="77777777" w:rsidR="00BE49B4" w:rsidRPr="0010657D" w:rsidRDefault="00BE49B4" w:rsidP="00BE49B4">
            <w:pPr>
              <w:widowControl w:val="0"/>
              <w:suppressAutoHyphens/>
              <w:spacing w:after="0" w:line="240" w:lineRule="auto"/>
              <w:jc w:val="right"/>
              <w:rPr>
                <w:rFonts w:ascii="Times New Roman" w:eastAsia="Lucida Sans Unicode" w:hAnsi="Times New Roman" w:cs="Tahoma"/>
                <w:sz w:val="24"/>
                <w:szCs w:val="24"/>
                <w:lang w:eastAsia="zh-CN" w:bidi="hi-IN"/>
                <w14:ligatures w14:val="none"/>
              </w:rPr>
            </w:pPr>
            <w:r w:rsidRPr="0010657D">
              <w:rPr>
                <w:rFonts w:ascii="Calibri" w:eastAsia="Lucida Sans Unicode" w:hAnsi="Calibri" w:cs="Calibri"/>
                <w:sz w:val="24"/>
                <w:szCs w:val="24"/>
                <w:lang w:eastAsia="zh-CN" w:bidi="hi-IN"/>
                <w14:ligatures w14:val="none"/>
              </w:rPr>
              <w:t>…………………………………………….….</w:t>
            </w:r>
          </w:p>
          <w:p w14:paraId="1700E0E7" w14:textId="77777777" w:rsidR="00BE49B4" w:rsidRPr="0010657D" w:rsidRDefault="00BE49B4" w:rsidP="00BE49B4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eastAsia="Lucida Sans Unicode" w:hAnsi="Times New Roman" w:cs="Tahoma"/>
                <w:sz w:val="24"/>
                <w:szCs w:val="24"/>
                <w:lang w:eastAsia="zh-CN" w:bidi="hi-IN"/>
                <w14:ligatures w14:val="none"/>
              </w:rPr>
            </w:pPr>
            <w:r w:rsidRPr="0010657D">
              <w:rPr>
                <w:rFonts w:ascii="Calibri" w:eastAsia="Lucida Sans Unicode" w:hAnsi="Calibri" w:cs="Calibri"/>
                <w:sz w:val="24"/>
                <w:szCs w:val="24"/>
                <w:lang w:eastAsia="zh-CN" w:bidi="hi-IN"/>
                <w14:ligatures w14:val="none"/>
              </w:rPr>
              <w:t>(podpis)</w:t>
            </w:r>
          </w:p>
        </w:tc>
      </w:tr>
    </w:tbl>
    <w:p w14:paraId="5AB20FB3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Calibri" w:eastAsia="Lucida Sans Unicode" w:hAnsi="Calibri" w:cs="Calibri"/>
          <w:sz w:val="24"/>
          <w:szCs w:val="24"/>
          <w:lang w:eastAsia="zh-CN" w:bidi="hi-IN"/>
          <w14:ligatures w14:val="none"/>
        </w:rPr>
      </w:pPr>
    </w:p>
    <w:p w14:paraId="7C113C30" w14:textId="77777777" w:rsidR="00BE49B4" w:rsidRPr="0010657D" w:rsidRDefault="00BE49B4" w:rsidP="00BE49B4">
      <w:pPr>
        <w:widowControl w:val="0"/>
        <w:spacing w:after="0" w:line="240" w:lineRule="auto"/>
        <w:rPr>
          <w:rFonts w:ascii="Verdana" w:eastAsia="Lucida Sans Unicode" w:hAnsi="Verdana" w:cs="Verdana"/>
          <w:sz w:val="18"/>
          <w:szCs w:val="18"/>
          <w:lang w:eastAsia="zh-CN" w:bidi="hi-IN"/>
          <w14:ligatures w14:val="none"/>
        </w:rPr>
      </w:pPr>
    </w:p>
    <w:p w14:paraId="3C3EE870" w14:textId="77777777" w:rsidR="00BE49B4" w:rsidRPr="0010657D" w:rsidRDefault="00BE49B4" w:rsidP="00BE49B4">
      <w:pPr>
        <w:widowControl w:val="0"/>
        <w:suppressAutoHyphens/>
        <w:spacing w:after="0" w:line="240" w:lineRule="auto"/>
        <w:rPr>
          <w:rFonts w:ascii="Times New Roman" w:eastAsia="Lucida Sans Unicode" w:hAnsi="Times New Roman" w:cs="Tahoma"/>
          <w:sz w:val="24"/>
          <w:szCs w:val="24"/>
          <w:lang w:eastAsia="zh-CN" w:bidi="hi-IN"/>
          <w14:ligatures w14:val="none"/>
        </w:rPr>
      </w:pPr>
    </w:p>
    <w:p w14:paraId="4BD1B57F" w14:textId="77777777" w:rsidR="00CB1CB4" w:rsidRPr="0010657D" w:rsidRDefault="00CB1CB4"/>
    <w:sectPr w:rsidR="00CB1CB4" w:rsidRPr="0010657D" w:rsidSect="00BE49B4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FC485" w14:textId="77777777" w:rsidR="009642CD" w:rsidRDefault="009642CD" w:rsidP="00BE49B4">
      <w:pPr>
        <w:spacing w:after="0" w:line="240" w:lineRule="auto"/>
      </w:pPr>
      <w:r>
        <w:separator/>
      </w:r>
    </w:p>
  </w:endnote>
  <w:endnote w:type="continuationSeparator" w:id="0">
    <w:p w14:paraId="26E3CF29" w14:textId="77777777" w:rsidR="009642CD" w:rsidRDefault="009642CD" w:rsidP="00BE49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ndale Sans UI">
    <w:charset w:val="00"/>
    <w:family w:val="auto"/>
    <w:pitch w:val="variable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737D3D" w14:textId="77777777" w:rsidR="009642CD" w:rsidRDefault="009642CD" w:rsidP="00BE49B4">
      <w:pPr>
        <w:spacing w:after="0" w:line="240" w:lineRule="auto"/>
      </w:pPr>
      <w:r>
        <w:separator/>
      </w:r>
    </w:p>
  </w:footnote>
  <w:footnote w:type="continuationSeparator" w:id="0">
    <w:p w14:paraId="549958C6" w14:textId="77777777" w:rsidR="009642CD" w:rsidRDefault="009642CD" w:rsidP="00BE49B4">
      <w:pPr>
        <w:spacing w:after="0" w:line="240" w:lineRule="auto"/>
      </w:pPr>
      <w:r>
        <w:continuationSeparator/>
      </w:r>
    </w:p>
  </w:footnote>
  <w:footnote w:id="1">
    <w:p w14:paraId="5467D2D9" w14:textId="77777777" w:rsidR="00BE49B4" w:rsidRDefault="00BE49B4" w:rsidP="00BE49B4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Poprzez uczniów Zamawiający rozumie małoletnich realizujących obowiązek szkolny oraz realizujących obowiązek przedszkolny, dla których obowiązek przewozu wynikający z przepisów ustawy z dnia 14 grudnia 2016 r. - Prawo oświatowe.</w:t>
      </w:r>
    </w:p>
  </w:footnote>
  <w:footnote w:id="2">
    <w:p w14:paraId="2E10B795" w14:textId="77777777" w:rsidR="00BE49B4" w:rsidRDefault="00BE49B4" w:rsidP="00BE49B4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Lub odpowiednio dla małoletnich realizujących obowiązek przedszkolny, dla których obowiązek przewozu wynikający z przepisów ustawy z dnia 14 grudnia 2016 r. - Prawo oświatowe.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360"/>
      </w:p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%4."/>
      <w:lvlJc w:val="left"/>
      <w:pPr>
        <w:tabs>
          <w:tab w:val="num" w:pos="1440"/>
        </w:tabs>
        <w:ind w:left="1440" w:hanging="360"/>
      </w:pPr>
    </w:lvl>
    <w:lvl w:ilvl="4">
      <w:start w:val="1"/>
      <w:numFmt w:val="decimal"/>
      <w:lvlText w:val="%5."/>
      <w:lvlJc w:val="left"/>
      <w:pPr>
        <w:tabs>
          <w:tab w:val="num" w:pos="1800"/>
        </w:tabs>
        <w:ind w:left="1800" w:hanging="360"/>
      </w:pPr>
    </w:lvl>
    <w:lvl w:ilvl="5">
      <w:start w:val="1"/>
      <w:numFmt w:val="decimal"/>
      <w:lvlText w:val="%6.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decimal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decimal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decimal"/>
      <w:lvlText w:val="%1)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  <w:kern w:val="0"/>
        <w:lang w:val="x-none" w:eastAsia="pl-PL" w:bidi="ar-SA"/>
      </w:rPr>
    </w:lvl>
  </w:abstractNum>
  <w:abstractNum w:abstractNumId="4" w15:restartNumberingAfterBreak="0">
    <w:nsid w:val="00000007"/>
    <w:multiLevelType w:val="singleLevel"/>
    <w:tmpl w:val="00000007"/>
    <w:name w:val="WW8Num7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eastAsia="Times New Roman" w:cs="Times New Roman"/>
        <w:bCs/>
        <w:kern w:val="0"/>
        <w:lang w:val="pl-PL" w:eastAsia="pl-PL" w:bidi="ar-SA"/>
      </w:rPr>
    </w:lvl>
  </w:abstractNum>
  <w:abstractNum w:abstractNumId="5" w15:restartNumberingAfterBreak="0">
    <w:nsid w:val="00000008"/>
    <w:multiLevelType w:val="multilevel"/>
    <w:tmpl w:val="A0CA028A"/>
    <w:name w:val="WW8Num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sz w:val="18"/>
        <w:szCs w:val="22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6" w15:restartNumberingAfterBreak="0">
    <w:nsid w:val="17E61109"/>
    <w:multiLevelType w:val="hybridMultilevel"/>
    <w:tmpl w:val="71D4437A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>
      <w:start w:val="1"/>
      <w:numFmt w:val="lowerRoman"/>
      <w:lvlText w:val="%3."/>
      <w:lvlJc w:val="right"/>
      <w:pPr>
        <w:ind w:left="1800" w:hanging="180"/>
      </w:pPr>
    </w:lvl>
    <w:lvl w:ilvl="3" w:tplc="0809000F">
      <w:start w:val="1"/>
      <w:numFmt w:val="decimal"/>
      <w:lvlText w:val="%4."/>
      <w:lvlJc w:val="left"/>
      <w:pPr>
        <w:ind w:left="2520" w:hanging="360"/>
      </w:pPr>
    </w:lvl>
    <w:lvl w:ilvl="4" w:tplc="08090019">
      <w:start w:val="1"/>
      <w:numFmt w:val="lowerLetter"/>
      <w:lvlText w:val="%5."/>
      <w:lvlJc w:val="left"/>
      <w:pPr>
        <w:ind w:left="3240" w:hanging="360"/>
      </w:pPr>
    </w:lvl>
    <w:lvl w:ilvl="5" w:tplc="0809001B">
      <w:start w:val="1"/>
      <w:numFmt w:val="lowerRoman"/>
      <w:lvlText w:val="%6."/>
      <w:lvlJc w:val="right"/>
      <w:pPr>
        <w:ind w:left="3960" w:hanging="180"/>
      </w:pPr>
    </w:lvl>
    <w:lvl w:ilvl="6" w:tplc="0809000F">
      <w:start w:val="1"/>
      <w:numFmt w:val="decimal"/>
      <w:lvlText w:val="%7."/>
      <w:lvlJc w:val="left"/>
      <w:pPr>
        <w:ind w:left="4680" w:hanging="360"/>
      </w:pPr>
    </w:lvl>
    <w:lvl w:ilvl="7" w:tplc="08090019">
      <w:start w:val="1"/>
      <w:numFmt w:val="lowerLetter"/>
      <w:lvlText w:val="%8."/>
      <w:lvlJc w:val="left"/>
      <w:pPr>
        <w:ind w:left="5400" w:hanging="360"/>
      </w:pPr>
    </w:lvl>
    <w:lvl w:ilvl="8" w:tplc="0809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C417AB3"/>
    <w:multiLevelType w:val="hybridMultilevel"/>
    <w:tmpl w:val="4FAABE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F731C73"/>
    <w:multiLevelType w:val="hybridMultilevel"/>
    <w:tmpl w:val="377AB83A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3B3409F8"/>
    <w:multiLevelType w:val="hybridMultilevel"/>
    <w:tmpl w:val="3B6C286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B2F12E7"/>
    <w:multiLevelType w:val="hybridMultilevel"/>
    <w:tmpl w:val="C10453B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286B63"/>
    <w:multiLevelType w:val="hybridMultilevel"/>
    <w:tmpl w:val="059C7B3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7980C08"/>
    <w:multiLevelType w:val="multilevel"/>
    <w:tmpl w:val="9FEC9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 w15:restartNumberingAfterBreak="0">
    <w:nsid w:val="69104B4D"/>
    <w:multiLevelType w:val="hybridMultilevel"/>
    <w:tmpl w:val="05421E9C"/>
    <w:lvl w:ilvl="0" w:tplc="08090011">
      <w:start w:val="1"/>
      <w:numFmt w:val="decimal"/>
      <w:lvlText w:val="%1)"/>
      <w:lvlJc w:val="left"/>
      <w:pPr>
        <w:ind w:left="1080" w:hanging="360"/>
      </w:p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F961921"/>
    <w:multiLevelType w:val="hybridMultilevel"/>
    <w:tmpl w:val="371A62D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FBA1307"/>
    <w:multiLevelType w:val="hybridMultilevel"/>
    <w:tmpl w:val="C5EEB982"/>
    <w:lvl w:ilvl="0" w:tplc="4500970E">
      <w:start w:val="1"/>
      <w:numFmt w:val="decimal"/>
      <w:lvlText w:val="%1)"/>
      <w:lvlJc w:val="left"/>
      <w:pPr>
        <w:ind w:left="1080" w:hanging="360"/>
      </w:pPr>
      <w:rPr>
        <w:rFonts w:ascii="Times New Roman" w:eastAsia="Lucida Sans Unicode" w:hAnsi="Times New Roman" w:cs="Times New Roman"/>
      </w:rPr>
    </w:lvl>
    <w:lvl w:ilvl="1" w:tplc="08090019">
      <w:start w:val="1"/>
      <w:numFmt w:val="lowerLetter"/>
      <w:lvlText w:val="%2."/>
      <w:lvlJc w:val="left"/>
      <w:pPr>
        <w:ind w:left="1800" w:hanging="360"/>
      </w:pPr>
    </w:lvl>
    <w:lvl w:ilvl="2" w:tplc="0809001B">
      <w:start w:val="1"/>
      <w:numFmt w:val="lowerRoman"/>
      <w:lvlText w:val="%3."/>
      <w:lvlJc w:val="right"/>
      <w:pPr>
        <w:ind w:left="2520" w:hanging="180"/>
      </w:pPr>
    </w:lvl>
    <w:lvl w:ilvl="3" w:tplc="0809000F">
      <w:start w:val="1"/>
      <w:numFmt w:val="decimal"/>
      <w:lvlText w:val="%4."/>
      <w:lvlJc w:val="left"/>
      <w:pPr>
        <w:ind w:left="3240" w:hanging="360"/>
      </w:pPr>
    </w:lvl>
    <w:lvl w:ilvl="4" w:tplc="08090019">
      <w:start w:val="1"/>
      <w:numFmt w:val="lowerLetter"/>
      <w:lvlText w:val="%5."/>
      <w:lvlJc w:val="left"/>
      <w:pPr>
        <w:ind w:left="3960" w:hanging="360"/>
      </w:pPr>
    </w:lvl>
    <w:lvl w:ilvl="5" w:tplc="0809001B">
      <w:start w:val="1"/>
      <w:numFmt w:val="lowerRoman"/>
      <w:lvlText w:val="%6."/>
      <w:lvlJc w:val="right"/>
      <w:pPr>
        <w:ind w:left="4680" w:hanging="180"/>
      </w:pPr>
    </w:lvl>
    <w:lvl w:ilvl="6" w:tplc="0809000F">
      <w:start w:val="1"/>
      <w:numFmt w:val="decimal"/>
      <w:lvlText w:val="%7."/>
      <w:lvlJc w:val="left"/>
      <w:pPr>
        <w:ind w:left="5400" w:hanging="360"/>
      </w:pPr>
    </w:lvl>
    <w:lvl w:ilvl="7" w:tplc="08090019">
      <w:start w:val="1"/>
      <w:numFmt w:val="lowerLetter"/>
      <w:lvlText w:val="%8."/>
      <w:lvlJc w:val="left"/>
      <w:pPr>
        <w:ind w:left="6120" w:hanging="360"/>
      </w:pPr>
    </w:lvl>
    <w:lvl w:ilvl="8" w:tplc="0809001B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754C2CBE"/>
    <w:multiLevelType w:val="hybridMultilevel"/>
    <w:tmpl w:val="6F3023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9CC4DF5"/>
    <w:multiLevelType w:val="hybridMultilevel"/>
    <w:tmpl w:val="DD2A3F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7146075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845630061">
    <w:abstractNumId w:val="4"/>
    <w:lvlOverride w:ilvl="0">
      <w:startOverride w:val="1"/>
    </w:lvlOverride>
  </w:num>
  <w:num w:numId="3" w16cid:durableId="823937230">
    <w:abstractNumId w:val="3"/>
    <w:lvlOverride w:ilvl="0">
      <w:startOverride w:val="1"/>
    </w:lvlOverride>
  </w:num>
  <w:num w:numId="4" w16cid:durableId="67399198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9713402">
    <w:abstractNumId w:val="17"/>
  </w:num>
  <w:num w:numId="6" w16cid:durableId="1169061336">
    <w:abstractNumId w:val="9"/>
  </w:num>
  <w:num w:numId="7" w16cid:durableId="1212887869">
    <w:abstractNumId w:val="7"/>
  </w:num>
  <w:num w:numId="8" w16cid:durableId="1338387271">
    <w:abstractNumId w:val="10"/>
  </w:num>
  <w:num w:numId="9" w16cid:durableId="406734989">
    <w:abstractNumId w:val="16"/>
  </w:num>
  <w:num w:numId="10" w16cid:durableId="204768035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99389190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98600308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81922124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920218624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72151418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78099685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702776337">
    <w:abstractNumId w:val="12"/>
  </w:num>
  <w:num w:numId="18" w16cid:durableId="1741753515">
    <w:abstractNumId w:val="8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Aneta Ciszewska">
    <w15:presenceInfo w15:providerId="AD" w15:userId="S-1-5-21-918512667-3442173403-70296573-111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C1694"/>
    <w:rsid w:val="00097449"/>
    <w:rsid w:val="000C6B10"/>
    <w:rsid w:val="0010657D"/>
    <w:rsid w:val="0011030E"/>
    <w:rsid w:val="00131DCC"/>
    <w:rsid w:val="001676E5"/>
    <w:rsid w:val="00171FEB"/>
    <w:rsid w:val="001E7C39"/>
    <w:rsid w:val="0028563D"/>
    <w:rsid w:val="00296927"/>
    <w:rsid w:val="002C1694"/>
    <w:rsid w:val="003832C5"/>
    <w:rsid w:val="003B2DE2"/>
    <w:rsid w:val="003B5DD8"/>
    <w:rsid w:val="003D5363"/>
    <w:rsid w:val="003E022F"/>
    <w:rsid w:val="00445EC2"/>
    <w:rsid w:val="00465B12"/>
    <w:rsid w:val="004E61A3"/>
    <w:rsid w:val="004F3801"/>
    <w:rsid w:val="00506276"/>
    <w:rsid w:val="005275F5"/>
    <w:rsid w:val="005D2FEA"/>
    <w:rsid w:val="006D05DE"/>
    <w:rsid w:val="006E04CF"/>
    <w:rsid w:val="006E1F42"/>
    <w:rsid w:val="00700083"/>
    <w:rsid w:val="007178F5"/>
    <w:rsid w:val="007870CF"/>
    <w:rsid w:val="00795284"/>
    <w:rsid w:val="007E78A2"/>
    <w:rsid w:val="00864E07"/>
    <w:rsid w:val="008C696C"/>
    <w:rsid w:val="008E1E69"/>
    <w:rsid w:val="00912104"/>
    <w:rsid w:val="009642CD"/>
    <w:rsid w:val="009B4C4E"/>
    <w:rsid w:val="009C25B1"/>
    <w:rsid w:val="009E4FD1"/>
    <w:rsid w:val="00A010C7"/>
    <w:rsid w:val="00A63730"/>
    <w:rsid w:val="00A978AD"/>
    <w:rsid w:val="00BE49B4"/>
    <w:rsid w:val="00BE712E"/>
    <w:rsid w:val="00C548ED"/>
    <w:rsid w:val="00CB1CB4"/>
    <w:rsid w:val="00CC1694"/>
    <w:rsid w:val="00D00865"/>
    <w:rsid w:val="00D11041"/>
    <w:rsid w:val="00D113BE"/>
    <w:rsid w:val="00E5702C"/>
    <w:rsid w:val="00EB5835"/>
    <w:rsid w:val="00F04865"/>
    <w:rsid w:val="00F10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3C5FEB"/>
  <w15:chartTrackingRefBased/>
  <w15:docId w15:val="{B0CDF0C9-5AD2-4C05-93D2-FA3C01880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C169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C169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C169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C169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C169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C169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C169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C169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C169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C169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C169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C169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C1694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C1694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C169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C169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C169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C169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C169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C169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C169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C169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C169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C169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2C169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C1694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C169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C1694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C1694"/>
    <w:rPr>
      <w:b/>
      <w:bCs/>
      <w:smallCaps/>
      <w:color w:val="2F5496" w:themeColor="accent1" w:themeShade="BF"/>
      <w:spacing w:val="5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E49B4"/>
    <w:pPr>
      <w:widowControl w:val="0"/>
      <w:suppressAutoHyphens/>
      <w:spacing w:after="0" w:line="240" w:lineRule="auto"/>
    </w:pPr>
    <w:rPr>
      <w:rFonts w:ascii="Times New Roman" w:eastAsia="Lucida Sans Unicode" w:hAnsi="Times New Roman" w:cs="Mangal"/>
      <w:sz w:val="20"/>
      <w:szCs w:val="18"/>
      <w:lang w:eastAsia="zh-CN" w:bidi="hi-IN"/>
      <w14:ligatures w14:val="none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E49B4"/>
    <w:rPr>
      <w:rFonts w:ascii="Times New Roman" w:eastAsia="Lucida Sans Unicode" w:hAnsi="Times New Roman" w:cs="Mangal"/>
      <w:sz w:val="20"/>
      <w:szCs w:val="18"/>
      <w:lang w:eastAsia="zh-CN" w:bidi="hi-IN"/>
      <w14:ligatures w14:val="none"/>
    </w:rPr>
  </w:style>
  <w:style w:type="character" w:styleId="Odwoanieprzypisudolnego">
    <w:name w:val="footnote reference"/>
    <w:uiPriority w:val="99"/>
    <w:semiHidden/>
    <w:unhideWhenUsed/>
    <w:rsid w:val="00BE49B4"/>
    <w:rPr>
      <w:vertAlign w:val="superscript"/>
    </w:rPr>
  </w:style>
  <w:style w:type="paragraph" w:styleId="Poprawka">
    <w:name w:val="Revision"/>
    <w:hidden/>
    <w:uiPriority w:val="99"/>
    <w:semiHidden/>
    <w:rsid w:val="006D05D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</TotalTime>
  <Pages>12</Pages>
  <Words>2421</Words>
  <Characters>14529</Characters>
  <Application>Microsoft Office Word</Application>
  <DocSecurity>0</DocSecurity>
  <Lines>121</Lines>
  <Paragraphs>33</Paragraphs>
  <ScaleCrop>false</ScaleCrop>
  <Company/>
  <LinksUpToDate>false</LinksUpToDate>
  <CharactersWithSpaces>16917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Aneta Ciszewska</dc:creator>
  <cp:keywords/>
  <dc:description/>
  <cp:lastModifiedBy>Aneta Ciszewska</cp:lastModifiedBy>
  <cp:revision>39</cp:revision>
  <dcterms:created xsi:type="dcterms:W3CDTF">2026-01-08T12:49:00Z</dcterms:created>
  <dcterms:modified xsi:type="dcterms:W3CDTF">2026-02-16T11:39:00Z</dcterms:modified>
</cp:coreProperties>
</file>