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7750" w:type="pct"/>
        <w:tblCellMar>
          <w:left w:w="0" w:type="dxa"/>
          <w:right w:w="0" w:type="dxa"/>
        </w:tblCellMar>
        <w:tblLook w:val="01E0"/>
      </w:tblPr>
      <w:tblGrid>
        <w:gridCol w:w="20"/>
        <w:gridCol w:w="9052"/>
        <w:gridCol w:w="284"/>
        <w:gridCol w:w="211"/>
        <w:gridCol w:w="4495"/>
      </w:tblGrid>
      <w:tr w:rsidR="0090029D" w:rsidTr="0090029D">
        <w:tc>
          <w:tcPr>
            <w:tcW w:w="20" w:type="dxa"/>
            <w:hideMark/>
          </w:tcPr>
          <w:p w:rsidR="0090029D" w:rsidRDefault="0090029D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                                                        </w:t>
            </w:r>
          </w:p>
        </w:tc>
        <w:tc>
          <w:tcPr>
            <w:tcW w:w="9052" w:type="dxa"/>
            <w:hideMark/>
          </w:tcPr>
          <w:p w:rsidR="003B1135" w:rsidRDefault="003B1135" w:rsidP="003B1135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E97F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WÓJT GMINY</w:t>
            </w:r>
          </w:p>
          <w:p w:rsidR="003B1135" w:rsidRDefault="003B1135" w:rsidP="003B1135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DOBRE</w:t>
            </w:r>
          </w:p>
          <w:p w:rsidR="003B1135" w:rsidRDefault="003B1135" w:rsidP="003B1135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05-307 Dobre</w:t>
            </w:r>
          </w:p>
          <w:p w:rsidR="003B1135" w:rsidRDefault="003B1135" w:rsidP="003B1135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Ul. Tadeusza Kościuszki 1</w:t>
            </w:r>
          </w:p>
          <w:p w:rsidR="003B1135" w:rsidRDefault="003B1135" w:rsidP="003B1135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woj. mazowieckie</w:t>
            </w:r>
          </w:p>
          <w:p w:rsidR="0090029D" w:rsidRDefault="0090029D">
            <w:pPr>
              <w:pStyle w:val="Bezodstpw"/>
              <w:spacing w:line="276" w:lineRule="auto"/>
              <w:ind w:left="536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Dobre, dnia</w:t>
            </w:r>
            <w:r w:rsidR="006D57FB">
              <w:rPr>
                <w:rFonts w:ascii="Times New Roman" w:hAnsi="Times New Roman" w:cs="Times New Roman"/>
                <w:sz w:val="24"/>
                <w:szCs w:val="24"/>
              </w:rPr>
              <w:t xml:space="preserve"> 14 </w:t>
            </w:r>
            <w:r w:rsidR="00274FEA">
              <w:rPr>
                <w:rFonts w:ascii="Times New Roman" w:hAnsi="Times New Roman" w:cs="Times New Roman"/>
                <w:sz w:val="24"/>
                <w:szCs w:val="24"/>
              </w:rPr>
              <w:t>marca 2016r</w:t>
            </w:r>
          </w:p>
          <w:p w:rsidR="0090029D" w:rsidRDefault="0090029D">
            <w:pPr>
              <w:spacing w:line="276" w:lineRule="auto"/>
              <w:ind w:right="-99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:rsidR="0090029D" w:rsidRDefault="0090029D">
            <w:pPr>
              <w:spacing w:line="276" w:lineRule="auto"/>
              <w:ind w:right="-470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GKI 271.</w:t>
            </w:r>
            <w:r w:rsidR="005F6D71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.2016</w:t>
            </w:r>
          </w:p>
          <w:p w:rsidR="0090029D" w:rsidRDefault="0090029D">
            <w:pPr>
              <w:spacing w:line="276" w:lineRule="auto"/>
              <w:ind w:right="-4701" w:firstLine="50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84" w:type="dxa"/>
          </w:tcPr>
          <w:p w:rsidR="0090029D" w:rsidRDefault="0090029D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11" w:type="dxa"/>
          </w:tcPr>
          <w:p w:rsidR="0090029D" w:rsidRDefault="0090029D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4495" w:type="dxa"/>
            <w:hideMark/>
          </w:tcPr>
          <w:p w:rsidR="0090029D" w:rsidRDefault="0090029D">
            <w:pPr>
              <w:spacing w:line="27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Dobre,  </w:t>
            </w:r>
          </w:p>
        </w:tc>
      </w:tr>
      <w:tr w:rsidR="0090029D" w:rsidTr="0090029D">
        <w:tc>
          <w:tcPr>
            <w:tcW w:w="20" w:type="dxa"/>
          </w:tcPr>
          <w:p w:rsidR="0090029D" w:rsidRDefault="0090029D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9052" w:type="dxa"/>
          </w:tcPr>
          <w:p w:rsidR="0090029D" w:rsidRDefault="0090029D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84" w:type="dxa"/>
          </w:tcPr>
          <w:p w:rsidR="0090029D" w:rsidRDefault="0090029D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11" w:type="dxa"/>
          </w:tcPr>
          <w:p w:rsidR="0090029D" w:rsidRDefault="0090029D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4495" w:type="dxa"/>
          </w:tcPr>
          <w:p w:rsidR="0090029D" w:rsidRDefault="0090029D">
            <w:pPr>
              <w:spacing w:line="276" w:lineRule="auto"/>
              <w:jc w:val="right"/>
              <w:rPr>
                <w:sz w:val="24"/>
                <w:szCs w:val="24"/>
              </w:rPr>
            </w:pPr>
          </w:p>
        </w:tc>
      </w:tr>
    </w:tbl>
    <w:p w:rsidR="008A6B2A" w:rsidRDefault="0090029D">
      <w:pPr>
        <w:keepNext/>
        <w:keepLines/>
        <w:spacing w:after="382" w:line="280" w:lineRule="auto"/>
        <w:ind w:left="60"/>
        <w:rPr>
          <w:rFonts w:eastAsia="Arial"/>
          <w:sz w:val="24"/>
          <w:szCs w:val="24"/>
        </w:rPr>
      </w:pPr>
      <w:bookmarkStart w:id="0" w:name="_GoBack"/>
      <w:bookmarkEnd w:id="0"/>
      <w:r w:rsidRPr="00274FEA">
        <w:rPr>
          <w:b w:val="0"/>
          <w:sz w:val="24"/>
          <w:szCs w:val="24"/>
        </w:rPr>
        <w:t xml:space="preserve">Dotyczy: </w:t>
      </w:r>
      <w:r w:rsidR="00DC3323">
        <w:rPr>
          <w:b w:val="0"/>
          <w:sz w:val="24"/>
          <w:szCs w:val="24"/>
        </w:rPr>
        <w:t xml:space="preserve">Dialogu konkurencyjnego </w:t>
      </w:r>
      <w:r w:rsidRPr="00274FEA">
        <w:rPr>
          <w:b w:val="0"/>
          <w:bCs/>
          <w:sz w:val="24"/>
          <w:szCs w:val="24"/>
        </w:rPr>
        <w:t>pn:</w:t>
      </w:r>
      <w:r w:rsidRPr="00274FEA">
        <w:rPr>
          <w:b w:val="0"/>
          <w:sz w:val="24"/>
          <w:szCs w:val="24"/>
        </w:rPr>
        <w:t xml:space="preserve"> </w:t>
      </w:r>
      <w:r w:rsidR="00274FEA" w:rsidRPr="00274FEA">
        <w:rPr>
          <w:color w:val="000000"/>
          <w:sz w:val="24"/>
          <w:szCs w:val="24"/>
        </w:rPr>
        <w:t xml:space="preserve">Zaprojektowanie, wykonanie i uruchomienie Systemu Oświetlenia </w:t>
      </w:r>
      <w:proofErr w:type="spellStart"/>
      <w:r w:rsidR="00274FEA" w:rsidRPr="00274FEA">
        <w:rPr>
          <w:color w:val="000000"/>
          <w:sz w:val="24"/>
          <w:szCs w:val="24"/>
        </w:rPr>
        <w:t>Led</w:t>
      </w:r>
      <w:proofErr w:type="spellEnd"/>
      <w:r w:rsidR="00274FEA" w:rsidRPr="00274FEA">
        <w:rPr>
          <w:color w:val="000000"/>
          <w:sz w:val="24"/>
          <w:szCs w:val="24"/>
        </w:rPr>
        <w:t xml:space="preserve"> Lamp Ulicznych w Gminie Dobre oraz zarządzanie energią w okresie realizacji przedsięwzięcia nie dłużej niż przez okres 10 lat oraz osiągnięcie i utrzymanie efektu energetycznego</w:t>
      </w:r>
      <w:r w:rsidR="00274FEA" w:rsidRPr="00274FEA">
        <w:rPr>
          <w:sz w:val="24"/>
          <w:szCs w:val="24"/>
        </w:rPr>
        <w:t xml:space="preserve"> GKI 271.4.2016 </w:t>
      </w:r>
      <w:r w:rsidR="00274FEA" w:rsidRPr="00274FEA">
        <w:rPr>
          <w:bCs/>
          <w:sz w:val="24"/>
          <w:szCs w:val="24"/>
        </w:rPr>
        <w:t>w formule partnerstwa publiczno-prywatnego w systemie zaprojektuj i wybuduj</w:t>
      </w:r>
    </w:p>
    <w:p w:rsidR="0090029D" w:rsidRDefault="0090029D" w:rsidP="0090029D">
      <w:pPr>
        <w:jc w:val="center"/>
        <w:rPr>
          <w:b w:val="0"/>
          <w:sz w:val="24"/>
          <w:szCs w:val="24"/>
        </w:rPr>
      </w:pPr>
      <w:r>
        <w:rPr>
          <w:sz w:val="24"/>
          <w:szCs w:val="24"/>
        </w:rPr>
        <w:t xml:space="preserve">WYJAŚNIENIE TREŚCI </w:t>
      </w:r>
      <w:r w:rsidR="00DC3323">
        <w:rPr>
          <w:sz w:val="24"/>
          <w:szCs w:val="24"/>
        </w:rPr>
        <w:t>ZAPYTAŃ</w:t>
      </w:r>
    </w:p>
    <w:p w:rsidR="0090029D" w:rsidRDefault="0090029D" w:rsidP="0090029D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:rsidR="0090029D" w:rsidRDefault="0090029D" w:rsidP="0090029D">
      <w:pPr>
        <w:pStyle w:val="Bezodstpw"/>
        <w:rPr>
          <w:rFonts w:ascii="Times New Roman" w:hAnsi="Times New Roman" w:cs="Times New Roman"/>
          <w:spacing w:val="1"/>
          <w:sz w:val="24"/>
          <w:szCs w:val="24"/>
        </w:rPr>
      </w:pPr>
      <w:r>
        <w:rPr>
          <w:rFonts w:ascii="Times New Roman" w:hAnsi="Times New Roman" w:cs="Times New Roman"/>
          <w:spacing w:val="1"/>
          <w:sz w:val="24"/>
          <w:szCs w:val="24"/>
        </w:rPr>
        <w:t xml:space="preserve">Zamawiający – Gmina Dobre </w:t>
      </w:r>
      <w:r>
        <w:rPr>
          <w:rFonts w:ascii="Times New Roman" w:hAnsi="Times New Roman" w:cs="Times New Roman"/>
          <w:sz w:val="24"/>
          <w:szCs w:val="24"/>
        </w:rPr>
        <w:t>ul. T. Kościuszki 1, 05-307 Dobre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zawiadamia, że wpłyn</w:t>
      </w:r>
      <w:r w:rsidR="00DC3323">
        <w:rPr>
          <w:rFonts w:ascii="Times New Roman" w:hAnsi="Times New Roman" w:cs="Times New Roman"/>
          <w:spacing w:val="1"/>
          <w:sz w:val="24"/>
          <w:szCs w:val="24"/>
        </w:rPr>
        <w:t>ęły</w:t>
      </w:r>
      <w:r w:rsidR="006D57FB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wnios</w:t>
      </w:r>
      <w:r w:rsidR="00DC3323">
        <w:rPr>
          <w:rFonts w:ascii="Times New Roman" w:hAnsi="Times New Roman" w:cs="Times New Roman"/>
          <w:spacing w:val="1"/>
          <w:sz w:val="24"/>
          <w:szCs w:val="24"/>
        </w:rPr>
        <w:t>ki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 o wyjaśnienie treści </w:t>
      </w:r>
      <w:r w:rsidR="00274FEA">
        <w:rPr>
          <w:rFonts w:ascii="Times New Roman" w:hAnsi="Times New Roman" w:cs="Times New Roman"/>
          <w:spacing w:val="1"/>
          <w:sz w:val="24"/>
          <w:szCs w:val="24"/>
        </w:rPr>
        <w:t>dialogu konkurencyjnego</w:t>
      </w:r>
      <w:r>
        <w:rPr>
          <w:rFonts w:ascii="Times New Roman" w:hAnsi="Times New Roman" w:cs="Times New Roman"/>
          <w:spacing w:val="1"/>
          <w:sz w:val="24"/>
          <w:szCs w:val="24"/>
        </w:rPr>
        <w:t>.</w:t>
      </w:r>
    </w:p>
    <w:p w:rsidR="0090029D" w:rsidRDefault="00DC3323" w:rsidP="0090029D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Zamawiający</w:t>
      </w:r>
      <w:r w:rsidR="0090029D">
        <w:rPr>
          <w:rFonts w:ascii="Times New Roman" w:hAnsi="Times New Roman" w:cs="Times New Roman"/>
          <w:sz w:val="24"/>
          <w:szCs w:val="24"/>
        </w:rPr>
        <w:t xml:space="preserve"> przekazuje treść zapytania z wyjaśnieniem:</w:t>
      </w:r>
    </w:p>
    <w:p w:rsidR="0090029D" w:rsidRDefault="0090029D" w:rsidP="0090029D">
      <w:pPr>
        <w:rPr>
          <w:b w:val="0"/>
          <w:sz w:val="24"/>
          <w:szCs w:val="24"/>
        </w:rPr>
      </w:pPr>
    </w:p>
    <w:p w:rsidR="000935B6" w:rsidRPr="000935B6" w:rsidRDefault="000935B6" w:rsidP="000935B6">
      <w:pPr>
        <w:rPr>
          <w:sz w:val="24"/>
          <w:szCs w:val="24"/>
        </w:rPr>
      </w:pPr>
      <w:r w:rsidRPr="000935B6">
        <w:rPr>
          <w:sz w:val="24"/>
          <w:szCs w:val="24"/>
        </w:rPr>
        <w:t>Pytanie nr 1</w:t>
      </w:r>
    </w:p>
    <w:p w:rsidR="000935B6" w:rsidRPr="000935B6" w:rsidRDefault="000935B6" w:rsidP="000935B6">
      <w:pPr>
        <w:pStyle w:val="Default"/>
        <w:rPr>
          <w:rFonts w:ascii="Times New Roman" w:hAnsi="Times New Roman" w:cs="Times New Roman"/>
        </w:rPr>
      </w:pPr>
      <w:r w:rsidRPr="000935B6">
        <w:rPr>
          <w:rFonts w:ascii="Times New Roman" w:hAnsi="Times New Roman" w:cs="Times New Roman"/>
        </w:rPr>
        <w:t xml:space="preserve">Czy Zamawiający dopuszcza uczestnictwo Wykonawcy, który zgłasza chęć wzięcia udziału w dialogu konkurencyjnym bez przedłożenia przez Wykonawcę oferty? </w:t>
      </w:r>
    </w:p>
    <w:p w:rsidR="000935B6" w:rsidRPr="000935B6" w:rsidRDefault="000935B6" w:rsidP="000935B6">
      <w:pPr>
        <w:rPr>
          <w:sz w:val="24"/>
          <w:szCs w:val="24"/>
        </w:rPr>
      </w:pPr>
      <w:r w:rsidRPr="000935B6">
        <w:rPr>
          <w:sz w:val="24"/>
          <w:szCs w:val="24"/>
        </w:rPr>
        <w:t>Odpowiedź pytanie nr 1</w:t>
      </w:r>
    </w:p>
    <w:p w:rsidR="000935B6" w:rsidRPr="000935B6" w:rsidRDefault="000935B6" w:rsidP="000935B6">
      <w:pPr>
        <w:rPr>
          <w:b w:val="0"/>
          <w:sz w:val="24"/>
          <w:szCs w:val="24"/>
        </w:rPr>
      </w:pPr>
      <w:r w:rsidRPr="000935B6">
        <w:rPr>
          <w:b w:val="0"/>
          <w:sz w:val="24"/>
          <w:szCs w:val="24"/>
        </w:rPr>
        <w:t>Na tym etapie postępowania należy złożyć wniosek</w:t>
      </w:r>
      <w:r>
        <w:rPr>
          <w:b w:val="0"/>
          <w:sz w:val="24"/>
          <w:szCs w:val="24"/>
        </w:rPr>
        <w:t xml:space="preserve"> wraz z wymaganymi dokumentami</w:t>
      </w:r>
      <w:r w:rsidRPr="000935B6">
        <w:rPr>
          <w:b w:val="0"/>
          <w:sz w:val="24"/>
          <w:szCs w:val="24"/>
        </w:rPr>
        <w:t>.</w:t>
      </w:r>
    </w:p>
    <w:p w:rsidR="000935B6" w:rsidRPr="000935B6" w:rsidRDefault="000935B6" w:rsidP="000935B6">
      <w:pPr>
        <w:rPr>
          <w:sz w:val="24"/>
          <w:szCs w:val="24"/>
        </w:rPr>
      </w:pPr>
    </w:p>
    <w:p w:rsidR="000935B6" w:rsidRPr="000935B6" w:rsidRDefault="000935B6" w:rsidP="000935B6">
      <w:pPr>
        <w:rPr>
          <w:sz w:val="24"/>
          <w:szCs w:val="24"/>
        </w:rPr>
      </w:pPr>
      <w:r w:rsidRPr="000935B6">
        <w:rPr>
          <w:sz w:val="24"/>
          <w:szCs w:val="24"/>
        </w:rPr>
        <w:t>Pytanie nr 2</w:t>
      </w:r>
    </w:p>
    <w:p w:rsidR="000935B6" w:rsidRPr="000935B6" w:rsidRDefault="000935B6" w:rsidP="000935B6">
      <w:pPr>
        <w:pStyle w:val="Default"/>
        <w:jc w:val="both"/>
        <w:rPr>
          <w:rFonts w:ascii="Times New Roman" w:hAnsi="Times New Roman" w:cs="Times New Roman"/>
        </w:rPr>
      </w:pPr>
      <w:r w:rsidRPr="000935B6">
        <w:rPr>
          <w:rFonts w:ascii="Times New Roman" w:hAnsi="Times New Roman" w:cs="Times New Roman"/>
        </w:rPr>
        <w:t xml:space="preserve">Zgodnie z zapisem z Załącznika nr 1 </w:t>
      </w:r>
      <w:r w:rsidRPr="000935B6">
        <w:rPr>
          <w:rFonts w:ascii="Times New Roman" w:hAnsi="Times New Roman" w:cs="Times New Roman"/>
          <w:iCs/>
        </w:rPr>
        <w:t>„Wykonawca na podstawie swojej wiedzy i doświadczenia oraz w oparciu o aktualną charakterystykę energetyczną lamp, wymienionych w załączniku nr l, określi gwarantowane wskaźniki zużycia energii. Przedmiot zamówienia zostanie doprecyzowany i uzupełniony na etapie prowadzenia dialogu z Wykonawcami. Zamawiający oczekuje, że w trakcie negocjacji Wykonawcy - po zapoznaniu się z aktualnym systemem oświetlenia - zaproponują najbardziej optymalne rozwiązania, służące realizacji przedmiotu zamówienia, oraz gwarantowany stopień redukcji zużycia energii wynikający z przyjętych rozwiązań technicznych. Udzielenie przez Wykonawcę finansowej gwarancji uzyskania oszczędności.</w:t>
      </w:r>
      <w:r w:rsidRPr="000935B6">
        <w:rPr>
          <w:rFonts w:ascii="Times New Roman" w:hAnsi="Times New Roman" w:cs="Times New Roman"/>
        </w:rPr>
        <w:t xml:space="preserve">.” </w:t>
      </w:r>
    </w:p>
    <w:p w:rsidR="000935B6" w:rsidRPr="000935B6" w:rsidRDefault="000935B6" w:rsidP="000935B6">
      <w:pPr>
        <w:pStyle w:val="Default"/>
        <w:jc w:val="both"/>
        <w:rPr>
          <w:rFonts w:ascii="Times New Roman" w:hAnsi="Times New Roman" w:cs="Times New Roman"/>
        </w:rPr>
      </w:pPr>
      <w:r w:rsidRPr="000935B6">
        <w:rPr>
          <w:rFonts w:ascii="Times New Roman" w:hAnsi="Times New Roman" w:cs="Times New Roman"/>
        </w:rPr>
        <w:t xml:space="preserve">Jaki czas przewidziany jest przez Zamawiającego na przedłożenie oferty przez Wykonawcę po doprecyzowaniu i uzupełnieniu przedmiotu zamówienia po przeprowadzonym dialogu z Wykonawcami? </w:t>
      </w:r>
    </w:p>
    <w:p w:rsidR="000935B6" w:rsidRPr="000935B6" w:rsidRDefault="000935B6" w:rsidP="000935B6">
      <w:pPr>
        <w:rPr>
          <w:sz w:val="24"/>
          <w:szCs w:val="24"/>
        </w:rPr>
      </w:pPr>
      <w:r w:rsidRPr="000935B6">
        <w:rPr>
          <w:sz w:val="24"/>
          <w:szCs w:val="24"/>
        </w:rPr>
        <w:t>Odpowiedź pytanie nr 2</w:t>
      </w:r>
    </w:p>
    <w:p w:rsidR="000935B6" w:rsidRPr="000935B6" w:rsidRDefault="000935B6" w:rsidP="000935B6">
      <w:pPr>
        <w:pStyle w:val="Default"/>
        <w:rPr>
          <w:rFonts w:ascii="Times New Roman" w:hAnsi="Times New Roman" w:cs="Times New Roman"/>
        </w:rPr>
      </w:pPr>
      <w:r w:rsidRPr="000935B6">
        <w:rPr>
          <w:rFonts w:ascii="Times New Roman" w:hAnsi="Times New Roman" w:cs="Times New Roman"/>
        </w:rPr>
        <w:t>Termin składania ofert będzie nie krótszy niż 14 dni.</w:t>
      </w:r>
    </w:p>
    <w:p w:rsidR="000935B6" w:rsidRPr="000935B6" w:rsidRDefault="000935B6" w:rsidP="000935B6">
      <w:pPr>
        <w:rPr>
          <w:sz w:val="24"/>
          <w:szCs w:val="24"/>
        </w:rPr>
      </w:pPr>
    </w:p>
    <w:p w:rsidR="000935B6" w:rsidRPr="000935B6" w:rsidRDefault="000935B6" w:rsidP="000935B6">
      <w:pPr>
        <w:rPr>
          <w:sz w:val="24"/>
          <w:szCs w:val="24"/>
        </w:rPr>
      </w:pPr>
      <w:r w:rsidRPr="000935B6">
        <w:rPr>
          <w:sz w:val="24"/>
          <w:szCs w:val="24"/>
        </w:rPr>
        <w:t>Pytanie nr 3</w:t>
      </w:r>
    </w:p>
    <w:p w:rsidR="000935B6" w:rsidRDefault="000935B6" w:rsidP="000935B6">
      <w:pPr>
        <w:pStyle w:val="Default"/>
        <w:rPr>
          <w:ins w:id="1" w:author="Aneta" w:date="2016-03-14T09:07:00Z"/>
          <w:rFonts w:ascii="Times New Roman" w:hAnsi="Times New Roman" w:cs="Times New Roman"/>
        </w:rPr>
      </w:pPr>
      <w:r w:rsidRPr="000935B6">
        <w:rPr>
          <w:rFonts w:ascii="Times New Roman" w:hAnsi="Times New Roman" w:cs="Times New Roman"/>
        </w:rPr>
        <w:t xml:space="preserve">Czy Zamawiający może wskazać dokładną datę oraz adres, w którym planuje przeprowadzić dialog konkurencyjny? </w:t>
      </w:r>
    </w:p>
    <w:p w:rsidR="003B1135" w:rsidRPr="000935B6" w:rsidRDefault="003B1135" w:rsidP="000935B6">
      <w:pPr>
        <w:pStyle w:val="Default"/>
        <w:rPr>
          <w:rFonts w:ascii="Times New Roman" w:hAnsi="Times New Roman" w:cs="Times New Roman"/>
        </w:rPr>
      </w:pPr>
    </w:p>
    <w:p w:rsidR="000935B6" w:rsidRPr="000935B6" w:rsidRDefault="000935B6" w:rsidP="000935B6">
      <w:pPr>
        <w:rPr>
          <w:sz w:val="24"/>
          <w:szCs w:val="24"/>
        </w:rPr>
      </w:pPr>
      <w:r w:rsidRPr="000935B6">
        <w:rPr>
          <w:sz w:val="24"/>
          <w:szCs w:val="24"/>
        </w:rPr>
        <w:lastRenderedPageBreak/>
        <w:t>Odpowiedź pytanie nr 3</w:t>
      </w:r>
    </w:p>
    <w:p w:rsidR="000935B6" w:rsidRPr="000935B6" w:rsidRDefault="000935B6" w:rsidP="000935B6">
      <w:pPr>
        <w:rPr>
          <w:b w:val="0"/>
          <w:sz w:val="24"/>
          <w:szCs w:val="24"/>
        </w:rPr>
      </w:pPr>
      <w:r w:rsidRPr="000935B6">
        <w:rPr>
          <w:b w:val="0"/>
          <w:sz w:val="24"/>
          <w:szCs w:val="24"/>
        </w:rPr>
        <w:t>Dialog odbędzie sie w siedzibie Zamawiającego w terminach wskazanych w zaproszeniu do dialogu.</w:t>
      </w:r>
    </w:p>
    <w:p w:rsidR="000935B6" w:rsidRPr="000935B6" w:rsidRDefault="000935B6" w:rsidP="000935B6">
      <w:pPr>
        <w:rPr>
          <w:sz w:val="24"/>
          <w:szCs w:val="24"/>
        </w:rPr>
      </w:pPr>
    </w:p>
    <w:p w:rsidR="000935B6" w:rsidRPr="000935B6" w:rsidRDefault="000935B6" w:rsidP="000935B6">
      <w:pPr>
        <w:autoSpaceDE w:val="0"/>
        <w:autoSpaceDN w:val="0"/>
        <w:adjustRightInd w:val="0"/>
        <w:rPr>
          <w:color w:val="000000"/>
          <w:sz w:val="24"/>
          <w:szCs w:val="24"/>
        </w:rPr>
      </w:pPr>
      <w:r w:rsidRPr="000935B6">
        <w:rPr>
          <w:color w:val="000000"/>
          <w:sz w:val="24"/>
          <w:szCs w:val="24"/>
        </w:rPr>
        <w:t>Pytanie nr 4</w:t>
      </w:r>
    </w:p>
    <w:p w:rsidR="000935B6" w:rsidRPr="000935B6" w:rsidRDefault="000935B6" w:rsidP="000935B6">
      <w:pPr>
        <w:pStyle w:val="Default"/>
        <w:rPr>
          <w:rFonts w:ascii="Times New Roman" w:hAnsi="Times New Roman" w:cs="Times New Roman"/>
        </w:rPr>
      </w:pPr>
      <w:r w:rsidRPr="000935B6">
        <w:rPr>
          <w:rFonts w:ascii="Times New Roman" w:hAnsi="Times New Roman" w:cs="Times New Roman"/>
        </w:rPr>
        <w:t xml:space="preserve">Jaki czas przewidziany jest przez Zamawiającego na dialog konkurencyjny? </w:t>
      </w:r>
    </w:p>
    <w:p w:rsidR="000935B6" w:rsidRPr="000935B6" w:rsidRDefault="000935B6" w:rsidP="000935B6">
      <w:pPr>
        <w:rPr>
          <w:sz w:val="24"/>
          <w:szCs w:val="24"/>
        </w:rPr>
      </w:pPr>
      <w:r w:rsidRPr="000935B6">
        <w:rPr>
          <w:sz w:val="24"/>
          <w:szCs w:val="24"/>
        </w:rPr>
        <w:t>Odpowiedź pytanie nr 4</w:t>
      </w:r>
    </w:p>
    <w:p w:rsidR="000935B6" w:rsidRPr="000935B6" w:rsidRDefault="000935B6" w:rsidP="000935B6">
      <w:pPr>
        <w:pStyle w:val="Default"/>
        <w:rPr>
          <w:rFonts w:ascii="Times New Roman" w:hAnsi="Times New Roman" w:cs="Times New Roman"/>
        </w:rPr>
      </w:pPr>
      <w:r w:rsidRPr="000935B6">
        <w:rPr>
          <w:rFonts w:ascii="Times New Roman" w:hAnsi="Times New Roman" w:cs="Times New Roman"/>
        </w:rPr>
        <w:t>Około 2 miesięcy.</w:t>
      </w:r>
    </w:p>
    <w:p w:rsidR="000935B6" w:rsidRPr="000935B6" w:rsidRDefault="000935B6" w:rsidP="000935B6">
      <w:pPr>
        <w:pStyle w:val="Default"/>
        <w:rPr>
          <w:rFonts w:ascii="Times New Roman" w:hAnsi="Times New Roman" w:cs="Times New Roman"/>
        </w:rPr>
      </w:pPr>
    </w:p>
    <w:p w:rsidR="000935B6" w:rsidRPr="000935B6" w:rsidRDefault="000935B6" w:rsidP="000935B6">
      <w:pPr>
        <w:pStyle w:val="Default"/>
        <w:rPr>
          <w:rFonts w:ascii="Times New Roman" w:hAnsi="Times New Roman" w:cs="Times New Roman"/>
          <w:b/>
        </w:rPr>
      </w:pPr>
      <w:r w:rsidRPr="000935B6">
        <w:rPr>
          <w:rFonts w:ascii="Times New Roman" w:hAnsi="Times New Roman" w:cs="Times New Roman"/>
          <w:b/>
        </w:rPr>
        <w:t>Pytanie nr 5</w:t>
      </w:r>
    </w:p>
    <w:p w:rsidR="000935B6" w:rsidRPr="000935B6" w:rsidRDefault="000935B6" w:rsidP="000935B6">
      <w:pPr>
        <w:pStyle w:val="Default"/>
        <w:rPr>
          <w:rFonts w:ascii="Times New Roman" w:hAnsi="Times New Roman" w:cs="Times New Roman"/>
        </w:rPr>
      </w:pPr>
      <w:r w:rsidRPr="000935B6">
        <w:rPr>
          <w:rFonts w:ascii="Times New Roman" w:hAnsi="Times New Roman" w:cs="Times New Roman"/>
        </w:rPr>
        <w:t xml:space="preserve">Kto z ramienia Zamawiającego będzie uczestniczył w dialogu konkurencyjnym z Wykonawcami? </w:t>
      </w:r>
    </w:p>
    <w:p w:rsidR="000935B6" w:rsidRPr="000935B6" w:rsidRDefault="000935B6" w:rsidP="000935B6">
      <w:pPr>
        <w:rPr>
          <w:sz w:val="24"/>
          <w:szCs w:val="24"/>
        </w:rPr>
      </w:pPr>
      <w:r w:rsidRPr="000935B6">
        <w:rPr>
          <w:sz w:val="24"/>
          <w:szCs w:val="24"/>
        </w:rPr>
        <w:t xml:space="preserve">Odpowiedź pytanie nr </w:t>
      </w:r>
      <w:r w:rsidR="006D57FB">
        <w:rPr>
          <w:sz w:val="24"/>
          <w:szCs w:val="24"/>
        </w:rPr>
        <w:t>5</w:t>
      </w:r>
    </w:p>
    <w:p w:rsidR="000935B6" w:rsidRPr="000935B6" w:rsidRDefault="000935B6" w:rsidP="000935B6">
      <w:pPr>
        <w:pStyle w:val="Default"/>
        <w:rPr>
          <w:rFonts w:ascii="Times New Roman" w:hAnsi="Times New Roman" w:cs="Times New Roman"/>
        </w:rPr>
      </w:pPr>
      <w:r w:rsidRPr="000935B6">
        <w:rPr>
          <w:rFonts w:ascii="Times New Roman" w:hAnsi="Times New Roman" w:cs="Times New Roman"/>
        </w:rPr>
        <w:t xml:space="preserve">Komisja </w:t>
      </w:r>
      <w:r>
        <w:rPr>
          <w:rFonts w:ascii="Times New Roman" w:hAnsi="Times New Roman" w:cs="Times New Roman"/>
        </w:rPr>
        <w:t>przetargowa</w:t>
      </w:r>
    </w:p>
    <w:p w:rsidR="000935B6" w:rsidRPr="000935B6" w:rsidRDefault="000935B6" w:rsidP="000935B6">
      <w:pPr>
        <w:pStyle w:val="Default"/>
        <w:rPr>
          <w:rFonts w:ascii="Times New Roman" w:hAnsi="Times New Roman" w:cs="Times New Roman"/>
        </w:rPr>
      </w:pPr>
    </w:p>
    <w:p w:rsidR="000935B6" w:rsidRPr="000935B6" w:rsidRDefault="000935B6" w:rsidP="000935B6">
      <w:pPr>
        <w:pStyle w:val="Default"/>
        <w:rPr>
          <w:rFonts w:ascii="Times New Roman" w:hAnsi="Times New Roman" w:cs="Times New Roman"/>
          <w:b/>
        </w:rPr>
      </w:pPr>
      <w:r w:rsidRPr="000935B6">
        <w:rPr>
          <w:rFonts w:ascii="Times New Roman" w:hAnsi="Times New Roman" w:cs="Times New Roman"/>
          <w:b/>
        </w:rPr>
        <w:t>Pytanie nr 6</w:t>
      </w:r>
    </w:p>
    <w:p w:rsidR="000935B6" w:rsidRPr="000935B6" w:rsidRDefault="000935B6" w:rsidP="000935B6">
      <w:pPr>
        <w:pStyle w:val="Default"/>
        <w:rPr>
          <w:rFonts w:ascii="Times New Roman" w:hAnsi="Times New Roman" w:cs="Times New Roman"/>
        </w:rPr>
      </w:pPr>
      <w:r w:rsidRPr="000935B6">
        <w:rPr>
          <w:rFonts w:ascii="Times New Roman" w:hAnsi="Times New Roman" w:cs="Times New Roman"/>
        </w:rPr>
        <w:t xml:space="preserve"> Czy zamawiający może udzielić informacji w temacie rozmieszczenia „najlepiej na mapie Gminy Dobre” gdzie znajdować się będą celem modernizacji oświetlenia oprawy zewnętrzne LED w ilości ok. 970 szt. oraz ok. 155 szt. celem rozbudowy oświetlenia, dodatkowo zawrzeć informacje o klasowości danej drogi jak również sprecyzować wymagań w zakresie pokrycia siecią </w:t>
      </w:r>
      <w:proofErr w:type="spellStart"/>
      <w:r w:rsidRPr="000935B6">
        <w:rPr>
          <w:rFonts w:ascii="Times New Roman" w:hAnsi="Times New Roman" w:cs="Times New Roman"/>
        </w:rPr>
        <w:t>Wifi</w:t>
      </w:r>
      <w:proofErr w:type="spellEnd"/>
      <w:r w:rsidRPr="000935B6">
        <w:rPr>
          <w:rFonts w:ascii="Times New Roman" w:hAnsi="Times New Roman" w:cs="Times New Roman"/>
        </w:rPr>
        <w:t xml:space="preserve"> (lub podanie, które oprawy mają być wyposażone w moduł </w:t>
      </w:r>
      <w:proofErr w:type="spellStart"/>
      <w:r w:rsidRPr="000935B6">
        <w:rPr>
          <w:rFonts w:ascii="Times New Roman" w:hAnsi="Times New Roman" w:cs="Times New Roman"/>
        </w:rPr>
        <w:t>Wifi</w:t>
      </w:r>
      <w:proofErr w:type="spellEnd"/>
      <w:r w:rsidRPr="000935B6">
        <w:rPr>
          <w:rFonts w:ascii="Times New Roman" w:hAnsi="Times New Roman" w:cs="Times New Roman"/>
        </w:rPr>
        <w:t xml:space="preserve">).? </w:t>
      </w:r>
    </w:p>
    <w:p w:rsidR="000935B6" w:rsidRPr="000935B6" w:rsidRDefault="000935B6" w:rsidP="000935B6">
      <w:pPr>
        <w:rPr>
          <w:sz w:val="24"/>
          <w:szCs w:val="24"/>
        </w:rPr>
      </w:pPr>
      <w:r w:rsidRPr="000935B6">
        <w:rPr>
          <w:sz w:val="24"/>
          <w:szCs w:val="24"/>
        </w:rPr>
        <w:t>Odpowiedź pytanie nr 6</w:t>
      </w:r>
    </w:p>
    <w:p w:rsidR="000935B6" w:rsidRPr="00E97F4D" w:rsidRDefault="000935B6" w:rsidP="000935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 w:val="0"/>
          <w:sz w:val="24"/>
          <w:szCs w:val="24"/>
        </w:rPr>
      </w:pPr>
      <w:r w:rsidRPr="000935B6">
        <w:rPr>
          <w:b w:val="0"/>
          <w:sz w:val="24"/>
          <w:szCs w:val="24"/>
        </w:rPr>
        <w:t xml:space="preserve">Parametry </w:t>
      </w:r>
      <w:r w:rsidRPr="00E97F4D">
        <w:rPr>
          <w:b w:val="0"/>
          <w:sz w:val="24"/>
          <w:szCs w:val="24"/>
        </w:rPr>
        <w:t xml:space="preserve">technicznie wskazane powyżej zostaną ustalone podczas dialogu konkurencyjnego z Wykonawcami, zgodnie z art. 60e ustawy z dnia 29 stycznia 2004 r. Prawo zamówień publicznych  (Dz. U. z 2015 r., poz. 2164), zwana dalej ustawą </w:t>
      </w:r>
      <w:proofErr w:type="spellStart"/>
      <w:r w:rsidRPr="00E97F4D">
        <w:rPr>
          <w:b w:val="0"/>
          <w:sz w:val="24"/>
          <w:szCs w:val="24"/>
        </w:rPr>
        <w:t>Pzp</w:t>
      </w:r>
      <w:proofErr w:type="spellEnd"/>
      <w:r w:rsidRPr="00E97F4D">
        <w:rPr>
          <w:b w:val="0"/>
          <w:sz w:val="24"/>
          <w:szCs w:val="24"/>
        </w:rPr>
        <w:t>..</w:t>
      </w:r>
    </w:p>
    <w:p w:rsidR="000935B6" w:rsidRPr="00E97F4D" w:rsidRDefault="000935B6" w:rsidP="000935B6">
      <w:pPr>
        <w:pStyle w:val="Default"/>
        <w:rPr>
          <w:rFonts w:ascii="Times New Roman" w:hAnsi="Times New Roman" w:cs="Times New Roman"/>
        </w:rPr>
      </w:pPr>
    </w:p>
    <w:p w:rsidR="000935B6" w:rsidRPr="000935B6" w:rsidRDefault="000935B6" w:rsidP="000935B6">
      <w:pPr>
        <w:pStyle w:val="Default"/>
        <w:rPr>
          <w:rFonts w:ascii="Times New Roman" w:hAnsi="Times New Roman" w:cs="Times New Roman"/>
          <w:b/>
        </w:rPr>
      </w:pPr>
      <w:r w:rsidRPr="000935B6">
        <w:rPr>
          <w:rFonts w:ascii="Times New Roman" w:hAnsi="Times New Roman" w:cs="Times New Roman"/>
          <w:b/>
        </w:rPr>
        <w:t xml:space="preserve">Pytanie nr 7 </w:t>
      </w:r>
    </w:p>
    <w:p w:rsidR="000935B6" w:rsidRPr="000935B6" w:rsidRDefault="000935B6" w:rsidP="000935B6">
      <w:pPr>
        <w:pStyle w:val="Default"/>
        <w:rPr>
          <w:rFonts w:ascii="Times New Roman" w:hAnsi="Times New Roman" w:cs="Times New Roman"/>
        </w:rPr>
      </w:pPr>
      <w:r w:rsidRPr="000935B6">
        <w:rPr>
          <w:rFonts w:ascii="Times New Roman" w:hAnsi="Times New Roman" w:cs="Times New Roman"/>
        </w:rPr>
        <w:t xml:space="preserve">Jaka platforma wykorzystana będzie do przeprowadzenia aukcji elektronicznej? </w:t>
      </w:r>
    </w:p>
    <w:p w:rsidR="000935B6" w:rsidRPr="000935B6" w:rsidRDefault="000935B6" w:rsidP="000935B6">
      <w:pPr>
        <w:rPr>
          <w:sz w:val="24"/>
          <w:szCs w:val="24"/>
        </w:rPr>
      </w:pPr>
      <w:r w:rsidRPr="000935B6">
        <w:rPr>
          <w:sz w:val="24"/>
          <w:szCs w:val="24"/>
        </w:rPr>
        <w:t>Odpowiedź pytanie nr 7</w:t>
      </w:r>
    </w:p>
    <w:p w:rsidR="000935B6" w:rsidRPr="000935B6" w:rsidRDefault="000935B6" w:rsidP="000935B6">
      <w:pPr>
        <w:pStyle w:val="Default"/>
        <w:rPr>
          <w:rFonts w:ascii="Times New Roman" w:hAnsi="Times New Roman" w:cs="Times New Roman"/>
        </w:rPr>
      </w:pPr>
      <w:r w:rsidRPr="000935B6">
        <w:rPr>
          <w:rFonts w:ascii="Times New Roman" w:hAnsi="Times New Roman" w:cs="Times New Roman"/>
        </w:rPr>
        <w:t>W tym postępowaniu</w:t>
      </w:r>
      <w:r w:rsidR="008B1283">
        <w:rPr>
          <w:rFonts w:ascii="Times New Roman" w:hAnsi="Times New Roman" w:cs="Times New Roman"/>
        </w:rPr>
        <w:t xml:space="preserve"> Zamawiający nie przewiduje</w:t>
      </w:r>
      <w:r w:rsidRPr="000935B6">
        <w:rPr>
          <w:rFonts w:ascii="Times New Roman" w:hAnsi="Times New Roman" w:cs="Times New Roman"/>
        </w:rPr>
        <w:t xml:space="preserve"> aukcj</w:t>
      </w:r>
      <w:r w:rsidR="008B1283">
        <w:rPr>
          <w:rFonts w:ascii="Times New Roman" w:hAnsi="Times New Roman" w:cs="Times New Roman"/>
        </w:rPr>
        <w:t>i</w:t>
      </w:r>
      <w:r w:rsidRPr="000935B6">
        <w:rPr>
          <w:rFonts w:ascii="Times New Roman" w:hAnsi="Times New Roman" w:cs="Times New Roman"/>
        </w:rPr>
        <w:t xml:space="preserve"> elektroniczn</w:t>
      </w:r>
      <w:r w:rsidR="008B1283">
        <w:rPr>
          <w:rFonts w:ascii="Times New Roman" w:hAnsi="Times New Roman" w:cs="Times New Roman"/>
        </w:rPr>
        <w:t>ej</w:t>
      </w:r>
    </w:p>
    <w:p w:rsidR="000935B6" w:rsidRPr="000935B6" w:rsidRDefault="000935B6" w:rsidP="000935B6">
      <w:pPr>
        <w:pStyle w:val="Default"/>
        <w:rPr>
          <w:rFonts w:ascii="Times New Roman" w:hAnsi="Times New Roman" w:cs="Times New Roman"/>
        </w:rPr>
      </w:pPr>
    </w:p>
    <w:p w:rsidR="000935B6" w:rsidRPr="000935B6" w:rsidRDefault="000935B6" w:rsidP="000935B6">
      <w:pPr>
        <w:pStyle w:val="Default"/>
        <w:rPr>
          <w:rFonts w:ascii="Times New Roman" w:hAnsi="Times New Roman" w:cs="Times New Roman"/>
          <w:b/>
        </w:rPr>
      </w:pPr>
      <w:r w:rsidRPr="000935B6">
        <w:rPr>
          <w:rFonts w:ascii="Times New Roman" w:hAnsi="Times New Roman" w:cs="Times New Roman"/>
          <w:b/>
        </w:rPr>
        <w:t>Pytanie nr 8</w:t>
      </w:r>
    </w:p>
    <w:p w:rsidR="000935B6" w:rsidRPr="000935B6" w:rsidRDefault="000935B6" w:rsidP="000935B6">
      <w:pPr>
        <w:pStyle w:val="Default"/>
        <w:rPr>
          <w:rFonts w:ascii="Times New Roman" w:hAnsi="Times New Roman" w:cs="Times New Roman"/>
        </w:rPr>
      </w:pPr>
      <w:r w:rsidRPr="000935B6">
        <w:rPr>
          <w:rFonts w:ascii="Times New Roman" w:hAnsi="Times New Roman" w:cs="Times New Roman"/>
        </w:rPr>
        <w:t xml:space="preserve">Jaki jest ustalony termin otwarcia oraz warunki i termin zamknięcia aukcji elektronicznej? </w:t>
      </w:r>
    </w:p>
    <w:p w:rsidR="000935B6" w:rsidRPr="000935B6" w:rsidRDefault="000935B6" w:rsidP="000935B6">
      <w:pPr>
        <w:rPr>
          <w:sz w:val="24"/>
          <w:szCs w:val="24"/>
        </w:rPr>
      </w:pPr>
      <w:r w:rsidRPr="000935B6">
        <w:rPr>
          <w:sz w:val="24"/>
          <w:szCs w:val="24"/>
        </w:rPr>
        <w:t>Odpowiedź pytanie nr 8</w:t>
      </w:r>
    </w:p>
    <w:p w:rsidR="000935B6" w:rsidRPr="000935B6" w:rsidRDefault="000935B6" w:rsidP="000935B6">
      <w:pPr>
        <w:pStyle w:val="Default"/>
        <w:rPr>
          <w:rFonts w:ascii="Times New Roman" w:hAnsi="Times New Roman" w:cs="Times New Roman"/>
        </w:rPr>
      </w:pPr>
      <w:proofErr w:type="spellStart"/>
      <w:r w:rsidRPr="000935B6">
        <w:rPr>
          <w:rFonts w:ascii="Times New Roman" w:hAnsi="Times New Roman" w:cs="Times New Roman"/>
        </w:rPr>
        <w:t>J.w</w:t>
      </w:r>
      <w:proofErr w:type="spellEnd"/>
      <w:r w:rsidRPr="000935B6">
        <w:rPr>
          <w:rFonts w:ascii="Times New Roman" w:hAnsi="Times New Roman" w:cs="Times New Roman"/>
        </w:rPr>
        <w:t>.</w:t>
      </w:r>
    </w:p>
    <w:p w:rsidR="000935B6" w:rsidRPr="000935B6" w:rsidRDefault="000935B6" w:rsidP="000935B6">
      <w:pPr>
        <w:pStyle w:val="Default"/>
        <w:rPr>
          <w:rFonts w:ascii="Times New Roman" w:hAnsi="Times New Roman" w:cs="Times New Roman"/>
        </w:rPr>
      </w:pPr>
    </w:p>
    <w:p w:rsidR="000935B6" w:rsidRPr="000935B6" w:rsidRDefault="000935B6" w:rsidP="000935B6">
      <w:pPr>
        <w:pStyle w:val="Default"/>
        <w:rPr>
          <w:rFonts w:ascii="Times New Roman" w:hAnsi="Times New Roman" w:cs="Times New Roman"/>
          <w:b/>
        </w:rPr>
      </w:pPr>
      <w:r w:rsidRPr="000935B6">
        <w:rPr>
          <w:rFonts w:ascii="Times New Roman" w:hAnsi="Times New Roman" w:cs="Times New Roman"/>
          <w:b/>
        </w:rPr>
        <w:t>Pytanie nr 9</w:t>
      </w:r>
    </w:p>
    <w:p w:rsidR="000935B6" w:rsidRPr="000935B6" w:rsidRDefault="000935B6" w:rsidP="000935B6">
      <w:pPr>
        <w:pStyle w:val="Default"/>
        <w:rPr>
          <w:rFonts w:ascii="Times New Roman" w:hAnsi="Times New Roman" w:cs="Times New Roman"/>
        </w:rPr>
      </w:pPr>
      <w:r w:rsidRPr="000935B6">
        <w:rPr>
          <w:rFonts w:ascii="Times New Roman" w:hAnsi="Times New Roman" w:cs="Times New Roman"/>
        </w:rPr>
        <w:t xml:space="preserve">Jaki rodzaj kryteriów wraz z wagą został wybrany przez Zamawiającego? </w:t>
      </w:r>
    </w:p>
    <w:p w:rsidR="000935B6" w:rsidRPr="000935B6" w:rsidRDefault="000935B6" w:rsidP="000935B6">
      <w:pPr>
        <w:rPr>
          <w:sz w:val="24"/>
          <w:szCs w:val="24"/>
        </w:rPr>
      </w:pPr>
      <w:r w:rsidRPr="000935B6">
        <w:rPr>
          <w:sz w:val="24"/>
          <w:szCs w:val="24"/>
        </w:rPr>
        <w:t>Odpowiedź pytanie nr 9</w:t>
      </w:r>
    </w:p>
    <w:p w:rsidR="000935B6" w:rsidRPr="000935B6" w:rsidRDefault="000935B6" w:rsidP="000935B6">
      <w:pPr>
        <w:pStyle w:val="Default"/>
        <w:rPr>
          <w:rFonts w:ascii="Times New Roman" w:hAnsi="Times New Roman" w:cs="Times New Roman"/>
        </w:rPr>
      </w:pPr>
      <w:r w:rsidRPr="000935B6">
        <w:rPr>
          <w:rFonts w:ascii="Times New Roman" w:hAnsi="Times New Roman" w:cs="Times New Roman"/>
        </w:rPr>
        <w:t>Zostały podane w ogłoszeniu.</w:t>
      </w:r>
    </w:p>
    <w:p w:rsidR="000935B6" w:rsidRPr="000935B6" w:rsidRDefault="000935B6" w:rsidP="000935B6">
      <w:pPr>
        <w:pStyle w:val="Default"/>
        <w:rPr>
          <w:rFonts w:ascii="Times New Roman" w:hAnsi="Times New Roman" w:cs="Times New Roman"/>
        </w:rPr>
      </w:pPr>
    </w:p>
    <w:p w:rsidR="000935B6" w:rsidRPr="000935B6" w:rsidRDefault="000935B6" w:rsidP="000935B6">
      <w:pPr>
        <w:pStyle w:val="Default"/>
        <w:rPr>
          <w:rFonts w:ascii="Times New Roman" w:hAnsi="Times New Roman" w:cs="Times New Roman"/>
          <w:b/>
        </w:rPr>
      </w:pPr>
      <w:r w:rsidRPr="000935B6">
        <w:rPr>
          <w:rFonts w:ascii="Times New Roman" w:hAnsi="Times New Roman" w:cs="Times New Roman"/>
          <w:b/>
        </w:rPr>
        <w:t>Pytanie nr 10</w:t>
      </w:r>
    </w:p>
    <w:p w:rsidR="000935B6" w:rsidRPr="000935B6" w:rsidRDefault="000935B6" w:rsidP="000935B6">
      <w:pPr>
        <w:pStyle w:val="Default"/>
        <w:rPr>
          <w:rFonts w:ascii="Times New Roman" w:hAnsi="Times New Roman" w:cs="Times New Roman"/>
        </w:rPr>
      </w:pPr>
      <w:r w:rsidRPr="000935B6">
        <w:rPr>
          <w:rFonts w:ascii="Times New Roman" w:hAnsi="Times New Roman" w:cs="Times New Roman"/>
        </w:rPr>
        <w:t xml:space="preserve">Prosimy o przekazanie schematów połączeń elektrycznych i sterowań dla istniejących obwodów zasilających lampy. </w:t>
      </w:r>
    </w:p>
    <w:p w:rsidR="000935B6" w:rsidRPr="000935B6" w:rsidRDefault="000935B6" w:rsidP="000935B6">
      <w:pPr>
        <w:rPr>
          <w:sz w:val="24"/>
          <w:szCs w:val="24"/>
        </w:rPr>
      </w:pPr>
      <w:r w:rsidRPr="000935B6">
        <w:rPr>
          <w:sz w:val="24"/>
          <w:szCs w:val="24"/>
        </w:rPr>
        <w:t>Odpowiedź pytanie nr 10</w:t>
      </w:r>
    </w:p>
    <w:p w:rsidR="008B1283" w:rsidRDefault="008B1283" w:rsidP="008B12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 w:val="0"/>
          <w:sz w:val="24"/>
          <w:szCs w:val="24"/>
        </w:rPr>
      </w:pPr>
      <w:r w:rsidRPr="000935B6">
        <w:rPr>
          <w:b w:val="0"/>
          <w:sz w:val="24"/>
          <w:szCs w:val="24"/>
        </w:rPr>
        <w:t xml:space="preserve">Parametry technicznie wskazane powyżej zostaną ustalone podczas dialogu konkurencyjnego z Wykonawcami, zgodnie z art. 60e ustawy </w:t>
      </w:r>
      <w:proofErr w:type="spellStart"/>
      <w:r w:rsidR="008F7A2F" w:rsidRPr="008F7A2F">
        <w:rPr>
          <w:b w:val="0"/>
          <w:sz w:val="24"/>
          <w:szCs w:val="24"/>
        </w:rPr>
        <w:t>Pzp</w:t>
      </w:r>
      <w:proofErr w:type="spellEnd"/>
      <w:r w:rsidR="008F7A2F" w:rsidRPr="008F7A2F">
        <w:rPr>
          <w:b w:val="0"/>
          <w:sz w:val="24"/>
          <w:szCs w:val="24"/>
        </w:rPr>
        <w:t>.</w:t>
      </w:r>
    </w:p>
    <w:p w:rsidR="006D57FB" w:rsidRDefault="006D57FB" w:rsidP="008B12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 w:val="0"/>
          <w:sz w:val="24"/>
          <w:szCs w:val="24"/>
        </w:rPr>
      </w:pPr>
    </w:p>
    <w:p w:rsidR="006D57FB" w:rsidRDefault="006D57FB" w:rsidP="008B12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 w:val="0"/>
          <w:sz w:val="24"/>
          <w:szCs w:val="24"/>
        </w:rPr>
      </w:pPr>
    </w:p>
    <w:p w:rsidR="006D57FB" w:rsidRDefault="006D57FB" w:rsidP="008B12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 w:val="0"/>
          <w:sz w:val="24"/>
          <w:szCs w:val="24"/>
        </w:rPr>
      </w:pPr>
    </w:p>
    <w:p w:rsidR="006D57FB" w:rsidRDefault="006D57FB" w:rsidP="008B12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 w:val="0"/>
          <w:sz w:val="24"/>
          <w:szCs w:val="24"/>
        </w:rPr>
      </w:pPr>
    </w:p>
    <w:p w:rsidR="006D57FB" w:rsidRPr="000935B6" w:rsidRDefault="006D57FB" w:rsidP="008B12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 w:val="0"/>
          <w:sz w:val="24"/>
          <w:szCs w:val="24"/>
        </w:rPr>
      </w:pPr>
    </w:p>
    <w:p w:rsidR="000935B6" w:rsidRPr="000935B6" w:rsidRDefault="000935B6" w:rsidP="000935B6">
      <w:pPr>
        <w:pStyle w:val="Default"/>
        <w:rPr>
          <w:rFonts w:ascii="Times New Roman" w:hAnsi="Times New Roman" w:cs="Times New Roman"/>
          <w:b/>
        </w:rPr>
      </w:pPr>
      <w:r w:rsidRPr="000935B6">
        <w:rPr>
          <w:rFonts w:ascii="Times New Roman" w:hAnsi="Times New Roman" w:cs="Times New Roman"/>
          <w:b/>
        </w:rPr>
        <w:t>Pytanie nr 11</w:t>
      </w:r>
    </w:p>
    <w:p w:rsidR="000935B6" w:rsidRPr="000935B6" w:rsidRDefault="000935B6" w:rsidP="000935B6">
      <w:pPr>
        <w:pStyle w:val="Default"/>
        <w:rPr>
          <w:rFonts w:ascii="Times New Roman" w:hAnsi="Times New Roman" w:cs="Times New Roman"/>
        </w:rPr>
      </w:pPr>
      <w:r w:rsidRPr="000935B6">
        <w:rPr>
          <w:rFonts w:ascii="Times New Roman" w:hAnsi="Times New Roman" w:cs="Times New Roman"/>
        </w:rPr>
        <w:t xml:space="preserve">Prosimy o przekazanie informacji dotyczącej dostępności infrastruktury kablowej. </w:t>
      </w:r>
    </w:p>
    <w:p w:rsidR="000935B6" w:rsidRPr="000935B6" w:rsidRDefault="000935B6" w:rsidP="000935B6">
      <w:pPr>
        <w:rPr>
          <w:sz w:val="24"/>
          <w:szCs w:val="24"/>
        </w:rPr>
      </w:pPr>
      <w:r w:rsidRPr="000935B6">
        <w:rPr>
          <w:sz w:val="24"/>
          <w:szCs w:val="24"/>
        </w:rPr>
        <w:t>Odpowiedź pytanie nr 11</w:t>
      </w:r>
    </w:p>
    <w:p w:rsidR="008B1283" w:rsidRPr="000935B6" w:rsidRDefault="008B1283" w:rsidP="008B12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 w:val="0"/>
          <w:sz w:val="24"/>
          <w:szCs w:val="24"/>
        </w:rPr>
      </w:pPr>
      <w:r w:rsidRPr="000935B6">
        <w:rPr>
          <w:b w:val="0"/>
          <w:sz w:val="24"/>
          <w:szCs w:val="24"/>
        </w:rPr>
        <w:t xml:space="preserve">Parametry technicznie wskazane powyżej zostaną ustalone podczas dialogu konkurencyjnego z Wykonawcami, zgodnie z art. 60e ustawy </w:t>
      </w:r>
      <w:proofErr w:type="spellStart"/>
      <w:r w:rsidR="008F7A2F" w:rsidRPr="008F7A2F">
        <w:rPr>
          <w:b w:val="0"/>
          <w:sz w:val="24"/>
          <w:szCs w:val="24"/>
        </w:rPr>
        <w:t>Pzp</w:t>
      </w:r>
      <w:proofErr w:type="spellEnd"/>
      <w:r w:rsidR="008F7A2F" w:rsidRPr="008F7A2F">
        <w:rPr>
          <w:b w:val="0"/>
          <w:sz w:val="24"/>
          <w:szCs w:val="24"/>
        </w:rPr>
        <w:t>.</w:t>
      </w:r>
    </w:p>
    <w:p w:rsidR="0090029D" w:rsidRPr="000935B6" w:rsidRDefault="0090029D" w:rsidP="00DC3323">
      <w:pPr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8A6B2A" w:rsidRDefault="008A6B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 w:val="0"/>
          <w:sz w:val="24"/>
          <w:szCs w:val="24"/>
        </w:rPr>
      </w:pPr>
    </w:p>
    <w:p w:rsidR="00617F62" w:rsidRDefault="0090029D" w:rsidP="00912B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sz w:val="24"/>
          <w:szCs w:val="24"/>
        </w:rPr>
      </w:pPr>
      <w:r>
        <w:rPr>
          <w:sz w:val="24"/>
          <w:szCs w:val="24"/>
        </w:rPr>
        <w:t xml:space="preserve">Zamawiający nie zmienia terminu składania </w:t>
      </w:r>
      <w:r w:rsidR="00DC3323">
        <w:rPr>
          <w:sz w:val="24"/>
          <w:szCs w:val="24"/>
        </w:rPr>
        <w:t>wniosków</w:t>
      </w:r>
      <w:r>
        <w:rPr>
          <w:sz w:val="24"/>
          <w:szCs w:val="24"/>
        </w:rPr>
        <w:t>.</w:t>
      </w:r>
    </w:p>
    <w:p w:rsidR="006D57FB" w:rsidRDefault="006D57FB" w:rsidP="00912B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sz w:val="24"/>
          <w:szCs w:val="24"/>
        </w:rPr>
      </w:pPr>
    </w:p>
    <w:p w:rsidR="006D57FB" w:rsidRDefault="006D57FB" w:rsidP="00912B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sz w:val="24"/>
          <w:szCs w:val="24"/>
        </w:rPr>
      </w:pPr>
      <w:r>
        <w:rPr>
          <w:sz w:val="24"/>
          <w:szCs w:val="24"/>
        </w:rPr>
        <w:t xml:space="preserve">                 </w:t>
      </w:r>
      <w:r w:rsidR="007212A3">
        <w:rPr>
          <w:sz w:val="24"/>
          <w:szCs w:val="24"/>
        </w:rPr>
        <w:t xml:space="preserve">                                                                             Z up. Wójta</w:t>
      </w:r>
    </w:p>
    <w:p w:rsidR="007212A3" w:rsidRDefault="007212A3" w:rsidP="00912B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sz w:val="24"/>
          <w:szCs w:val="24"/>
        </w:rPr>
      </w:pPr>
    </w:p>
    <w:p w:rsidR="007212A3" w:rsidRDefault="007212A3" w:rsidP="00912B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Iwona Księżopolska</w:t>
      </w:r>
    </w:p>
    <w:p w:rsidR="007212A3" w:rsidRDefault="007212A3" w:rsidP="00912B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</w:pPr>
      <w:r>
        <w:rPr>
          <w:sz w:val="24"/>
          <w:szCs w:val="24"/>
        </w:rPr>
        <w:t xml:space="preserve">                                                                                           Sekretarz Gminy</w:t>
      </w:r>
    </w:p>
    <w:sectPr w:rsidR="007212A3" w:rsidSect="00617F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F2464" w:rsidRDefault="009F2464" w:rsidP="003B1135">
      <w:r>
        <w:separator/>
      </w:r>
    </w:p>
  </w:endnote>
  <w:endnote w:type="continuationSeparator" w:id="0">
    <w:p w:rsidR="009F2464" w:rsidRDefault="009F2464" w:rsidP="003B113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F2464" w:rsidRDefault="009F2464" w:rsidP="003B1135">
      <w:r>
        <w:separator/>
      </w:r>
    </w:p>
  </w:footnote>
  <w:footnote w:type="continuationSeparator" w:id="0">
    <w:p w:rsidR="009F2464" w:rsidRDefault="009F2464" w:rsidP="003B113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0029D"/>
    <w:rsid w:val="000935B6"/>
    <w:rsid w:val="00266C65"/>
    <w:rsid w:val="00272C6F"/>
    <w:rsid w:val="00274FEA"/>
    <w:rsid w:val="002F0E0B"/>
    <w:rsid w:val="00383CCF"/>
    <w:rsid w:val="003B1135"/>
    <w:rsid w:val="003B3671"/>
    <w:rsid w:val="005F6D71"/>
    <w:rsid w:val="00617F62"/>
    <w:rsid w:val="006D57FB"/>
    <w:rsid w:val="007212A3"/>
    <w:rsid w:val="00763252"/>
    <w:rsid w:val="00820476"/>
    <w:rsid w:val="00850272"/>
    <w:rsid w:val="008A6B2A"/>
    <w:rsid w:val="008B1283"/>
    <w:rsid w:val="008B4773"/>
    <w:rsid w:val="008F7A2F"/>
    <w:rsid w:val="0090029D"/>
    <w:rsid w:val="00912B50"/>
    <w:rsid w:val="00921CAB"/>
    <w:rsid w:val="0096701E"/>
    <w:rsid w:val="009711EB"/>
    <w:rsid w:val="009F2464"/>
    <w:rsid w:val="00C27988"/>
    <w:rsid w:val="00CA6870"/>
    <w:rsid w:val="00DC3323"/>
    <w:rsid w:val="00E531F7"/>
    <w:rsid w:val="00E97F4D"/>
    <w:rsid w:val="00F404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0029D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90029D"/>
    <w:pPr>
      <w:spacing w:after="0" w:line="240" w:lineRule="auto"/>
    </w:p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272C6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hAnsi="Courier New" w:cs="Courier New"/>
      <w:b w:val="0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272C6F"/>
    <w:rPr>
      <w:rFonts w:ascii="Courier New" w:eastAsia="Times New Roman" w:hAnsi="Courier New" w:cs="Courier New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C332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3323"/>
    <w:rPr>
      <w:rFonts w:ascii="Tahoma" w:eastAsia="Times New Roman" w:hAnsi="Tahoma" w:cs="Tahoma"/>
      <w:b/>
      <w:sz w:val="16"/>
      <w:szCs w:val="16"/>
      <w:lang w:eastAsia="pl-PL"/>
    </w:rPr>
  </w:style>
  <w:style w:type="paragraph" w:customStyle="1" w:styleId="Default">
    <w:name w:val="Default"/>
    <w:rsid w:val="000935B6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semiHidden/>
    <w:unhideWhenUsed/>
    <w:rsid w:val="003B113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3B1135"/>
    <w:rPr>
      <w:rFonts w:ascii="Times New Roman" w:eastAsia="Times New Roman" w:hAnsi="Times New Roman" w:cs="Times New Roman"/>
      <w:b/>
      <w:sz w:val="28"/>
      <w:szCs w:val="28"/>
      <w:lang w:eastAsia="pl-PL"/>
    </w:rPr>
  </w:style>
  <w:style w:type="paragraph" w:styleId="Stopka">
    <w:name w:val="footer"/>
    <w:basedOn w:val="Normalny"/>
    <w:link w:val="StopkaZnak"/>
    <w:uiPriority w:val="99"/>
    <w:semiHidden/>
    <w:unhideWhenUsed/>
    <w:rsid w:val="003B113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3B1135"/>
    <w:rPr>
      <w:rFonts w:ascii="Times New Roman" w:eastAsia="Times New Roman" w:hAnsi="Times New Roman" w:cs="Times New Roman"/>
      <w:b/>
      <w:sz w:val="28"/>
      <w:szCs w:val="28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500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9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4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673</Words>
  <Characters>4042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Aneta</dc:creator>
  <cp:lastModifiedBy>Aneta</cp:lastModifiedBy>
  <cp:revision>12</cp:revision>
  <cp:lastPrinted>2016-03-14T07:05:00Z</cp:lastPrinted>
  <dcterms:created xsi:type="dcterms:W3CDTF">2016-03-14T06:57:00Z</dcterms:created>
  <dcterms:modified xsi:type="dcterms:W3CDTF">2016-03-14T10:31:00Z</dcterms:modified>
</cp:coreProperties>
</file>