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commentsIds.xml" ContentType="application/vnd.openxmlformats-officedocument.wordprocessingml.commentsId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B4169" w:rsidRPr="005C55F5" w:rsidRDefault="006A52D7" w:rsidP="00F842D6">
      <w:pPr>
        <w:spacing w:line="360" w:lineRule="auto"/>
        <w:ind w:left="567" w:hanging="567"/>
        <w:jc w:val="center"/>
        <w:rPr>
          <w:rFonts w:ascii="Calibri" w:hAnsi="Calibri" w:cs="Calibri"/>
          <w:sz w:val="24"/>
        </w:rPr>
      </w:pP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p>
    <w:p w:rsidR="006E4083" w:rsidRPr="005C55F5" w:rsidRDefault="006E4083" w:rsidP="006E4083">
      <w:pPr>
        <w:spacing w:after="120" w:line="276" w:lineRule="auto"/>
        <w:rPr>
          <w:rStyle w:val="Uwydatnienie"/>
          <w:rFonts w:ascii="Calibri" w:hAnsi="Calibri" w:cs="Calibri"/>
          <w:b/>
          <w:i w:val="0"/>
          <w:sz w:val="24"/>
        </w:rPr>
      </w:pPr>
      <w:r w:rsidRPr="005C55F5">
        <w:rPr>
          <w:rStyle w:val="Uwydatnienie"/>
          <w:rFonts w:ascii="Calibri" w:hAnsi="Calibri" w:cs="Calibri"/>
          <w:b/>
          <w:i w:val="0"/>
          <w:sz w:val="24"/>
        </w:rPr>
        <w:t>ZAMAWIAJĄCY:</w:t>
      </w:r>
    </w:p>
    <w:p w:rsidR="006E4083" w:rsidRPr="005C55F5" w:rsidRDefault="006E4083" w:rsidP="006E4083">
      <w:pPr>
        <w:spacing w:after="120" w:line="276" w:lineRule="auto"/>
        <w:jc w:val="left"/>
        <w:rPr>
          <w:rStyle w:val="Uwydatnienie"/>
          <w:rFonts w:ascii="Calibri" w:hAnsi="Calibri" w:cs="Calibri"/>
          <w:i w:val="0"/>
          <w:sz w:val="24"/>
        </w:rPr>
      </w:pPr>
      <w:r w:rsidRPr="005C55F5">
        <w:rPr>
          <w:rStyle w:val="Pogrubienie"/>
          <w:rFonts w:ascii="Calibri" w:hAnsi="Calibri" w:cs="Calibri"/>
          <w:b w:val="0"/>
          <w:sz w:val="24"/>
        </w:rPr>
        <w:t>GMINA DOBRE</w:t>
      </w:r>
      <w:r w:rsidRPr="005C55F5">
        <w:rPr>
          <w:rFonts w:ascii="Calibri" w:hAnsi="Calibri" w:cs="Calibri"/>
          <w:b/>
          <w:sz w:val="24"/>
        </w:rPr>
        <w:br/>
      </w:r>
      <w:r w:rsidRPr="005C55F5">
        <w:rPr>
          <w:rFonts w:ascii="Calibri" w:hAnsi="Calibri" w:cs="Calibri"/>
          <w:sz w:val="24"/>
        </w:rPr>
        <w:t>ul. T. Kościuszki 1</w:t>
      </w:r>
      <w:r w:rsidRPr="005C55F5">
        <w:rPr>
          <w:rFonts w:ascii="Calibri" w:hAnsi="Calibri" w:cs="Calibri"/>
          <w:sz w:val="24"/>
        </w:rPr>
        <w:br/>
        <w:t>05-307 Dobre</w:t>
      </w:r>
      <w:r w:rsidRPr="005C55F5">
        <w:rPr>
          <w:rFonts w:ascii="Calibri" w:hAnsi="Calibri" w:cs="Calibri"/>
          <w:sz w:val="24"/>
        </w:rPr>
        <w:br/>
      </w:r>
    </w:p>
    <w:p w:rsidR="006E4083" w:rsidRPr="005C55F5" w:rsidRDefault="006E4083" w:rsidP="006E4083">
      <w:pPr>
        <w:spacing w:after="120" w:line="276" w:lineRule="auto"/>
        <w:jc w:val="center"/>
        <w:rPr>
          <w:rFonts w:ascii="Calibri" w:hAnsi="Calibri" w:cs="Calibri"/>
          <w:b/>
          <w:sz w:val="24"/>
        </w:rPr>
      </w:pPr>
    </w:p>
    <w:p w:rsidR="006E4083" w:rsidRPr="005C55F5" w:rsidRDefault="006E4083" w:rsidP="006E4083">
      <w:pPr>
        <w:spacing w:after="120" w:line="276" w:lineRule="auto"/>
        <w:jc w:val="center"/>
        <w:rPr>
          <w:rFonts w:ascii="Calibri" w:hAnsi="Calibri" w:cs="Calibri"/>
          <w:b/>
          <w:sz w:val="24"/>
        </w:rPr>
      </w:pPr>
      <w:r w:rsidRPr="005C55F5">
        <w:rPr>
          <w:rFonts w:ascii="Calibri" w:hAnsi="Calibri" w:cs="Calibri"/>
          <w:b/>
          <w:sz w:val="24"/>
        </w:rPr>
        <w:t>SPECYFIKACJA ISTOTNYCH</w:t>
      </w:r>
      <w:r w:rsidRPr="005C55F5">
        <w:rPr>
          <w:rFonts w:ascii="Calibri" w:hAnsi="Calibri" w:cs="Calibri"/>
          <w:b/>
          <w:sz w:val="24"/>
        </w:rPr>
        <w:br/>
        <w:t>WARUNKÓW ZAMÓWIENIA, zwana dalej (SIWZ)</w:t>
      </w:r>
    </w:p>
    <w:p w:rsidR="006E4083" w:rsidRPr="005C55F5" w:rsidRDefault="006E4083" w:rsidP="006E4083">
      <w:pPr>
        <w:spacing w:after="120" w:line="276" w:lineRule="auto"/>
        <w:rPr>
          <w:rFonts w:ascii="Calibri" w:hAnsi="Calibri" w:cs="Calibri"/>
          <w:sz w:val="24"/>
        </w:rPr>
      </w:pPr>
    </w:p>
    <w:p w:rsidR="006E4083" w:rsidRPr="005C55F5" w:rsidRDefault="006E4083" w:rsidP="006E4083">
      <w:pPr>
        <w:spacing w:after="120" w:line="276" w:lineRule="auto"/>
        <w:jc w:val="center"/>
        <w:rPr>
          <w:rFonts w:ascii="Calibri" w:hAnsi="Calibri" w:cs="Calibri"/>
          <w:sz w:val="24"/>
        </w:rPr>
      </w:pPr>
      <w:r w:rsidRPr="005C55F5">
        <w:rPr>
          <w:rFonts w:ascii="Calibri" w:hAnsi="Calibri" w:cs="Calibri"/>
          <w:sz w:val="24"/>
        </w:rPr>
        <w:t>do postępowania o udzielenie zamówienia publicznego w trybie</w:t>
      </w:r>
    </w:p>
    <w:p w:rsidR="006E4083" w:rsidRPr="005C55F5" w:rsidRDefault="006E4083" w:rsidP="006E4083">
      <w:pPr>
        <w:spacing w:after="120" w:line="276" w:lineRule="auto"/>
        <w:jc w:val="center"/>
        <w:rPr>
          <w:rFonts w:ascii="Calibri" w:hAnsi="Calibri" w:cs="Calibri"/>
          <w:b/>
          <w:sz w:val="24"/>
        </w:rPr>
      </w:pPr>
    </w:p>
    <w:p w:rsidR="006E4083" w:rsidRPr="005C55F5" w:rsidRDefault="006E4083" w:rsidP="006E4083">
      <w:pPr>
        <w:spacing w:after="120" w:line="276" w:lineRule="auto"/>
        <w:jc w:val="center"/>
        <w:rPr>
          <w:rFonts w:ascii="Calibri" w:hAnsi="Calibri" w:cs="Calibri"/>
          <w:b/>
          <w:sz w:val="24"/>
        </w:rPr>
      </w:pPr>
      <w:r w:rsidRPr="005C55F5">
        <w:rPr>
          <w:rFonts w:ascii="Calibri" w:hAnsi="Calibri" w:cs="Calibri"/>
          <w:b/>
          <w:sz w:val="24"/>
        </w:rPr>
        <w:t xml:space="preserve">PRZETARGU NIEOGRANICZONEGO </w:t>
      </w:r>
    </w:p>
    <w:p w:rsidR="006E4083" w:rsidRPr="005C55F5" w:rsidRDefault="006E4083" w:rsidP="006E4083">
      <w:pPr>
        <w:spacing w:after="120" w:line="276" w:lineRule="auto"/>
        <w:jc w:val="center"/>
        <w:rPr>
          <w:rFonts w:ascii="Calibri" w:hAnsi="Calibri" w:cs="Calibri"/>
          <w:sz w:val="24"/>
        </w:rPr>
      </w:pPr>
      <w:r w:rsidRPr="005C55F5">
        <w:rPr>
          <w:rFonts w:ascii="Calibri" w:hAnsi="Calibri" w:cs="Calibri"/>
          <w:sz w:val="24"/>
        </w:rPr>
        <w:t xml:space="preserve">o wartości zamówienia poniżej kwot określonych w przepisach wydanych na podstawie </w:t>
      </w:r>
      <w:r w:rsidRPr="005C55F5">
        <w:rPr>
          <w:rFonts w:ascii="Calibri" w:hAnsi="Calibri" w:cs="Calibri"/>
          <w:sz w:val="24"/>
        </w:rPr>
        <w:br/>
        <w:t>art. 11 ust. 8 ustawy z dnia 29 stycznia 2004 r. – Prawo zamówień publicznych pn:</w:t>
      </w:r>
    </w:p>
    <w:p w:rsidR="006E4083" w:rsidRPr="005C55F5" w:rsidRDefault="006E4083" w:rsidP="006E4083">
      <w:pPr>
        <w:spacing w:line="276" w:lineRule="auto"/>
        <w:jc w:val="center"/>
        <w:rPr>
          <w:rFonts w:ascii="Calibri" w:hAnsi="Calibri" w:cs="Calibri"/>
          <w:b/>
          <w:bCs/>
          <w:sz w:val="24"/>
        </w:rPr>
      </w:pPr>
    </w:p>
    <w:p w:rsidR="006E4083" w:rsidRPr="005C55F5" w:rsidRDefault="006E4083" w:rsidP="006E4083">
      <w:pPr>
        <w:jc w:val="center"/>
        <w:rPr>
          <w:rFonts w:ascii="Calibri" w:hAnsi="Calibri" w:cs="Calibri"/>
          <w:b/>
          <w:sz w:val="24"/>
          <w:bdr w:val="double" w:sz="4" w:space="0" w:color="auto" w:shadow="1"/>
        </w:rPr>
      </w:pPr>
      <w:r w:rsidRPr="005C55F5">
        <w:rPr>
          <w:rFonts w:ascii="Calibri" w:hAnsi="Calibri" w:cs="Calibri"/>
          <w:b/>
          <w:color w:val="000000"/>
          <w:sz w:val="24"/>
          <w:shd w:val="clear" w:color="auto" w:fill="FFFFFF"/>
        </w:rPr>
        <w:t>Budowa obiektów małej architektury – Siłownie Zewnętrzne w ramach Otwartych Stref Aktywności w gminie Dobre nr ref.</w:t>
      </w:r>
      <w:r w:rsidR="00E60FDC">
        <w:rPr>
          <w:rFonts w:ascii="Calibri" w:hAnsi="Calibri" w:cs="Calibri"/>
          <w:b/>
          <w:color w:val="000000"/>
          <w:sz w:val="24"/>
          <w:shd w:val="clear" w:color="auto" w:fill="FFFFFF"/>
        </w:rPr>
        <w:t xml:space="preserve"> </w:t>
      </w:r>
      <w:r w:rsidRPr="005C55F5">
        <w:rPr>
          <w:rFonts w:ascii="Calibri" w:hAnsi="Calibri" w:cs="Calibri"/>
          <w:b/>
          <w:color w:val="000000"/>
          <w:sz w:val="24"/>
          <w:shd w:val="clear" w:color="auto" w:fill="FFFFFF"/>
        </w:rPr>
        <w:t>GKI 271.22.2018</w:t>
      </w:r>
      <w:r w:rsidRPr="005C55F5">
        <w:rPr>
          <w:rFonts w:ascii="Calibri" w:hAnsi="Calibri" w:cs="Calibri"/>
          <w:b/>
          <w:color w:val="000000"/>
          <w:sz w:val="24"/>
        </w:rPr>
        <w:br/>
      </w:r>
    </w:p>
    <w:p w:rsidR="006E4083" w:rsidRPr="005C55F5" w:rsidRDefault="006E4083" w:rsidP="006E4083">
      <w:pPr>
        <w:spacing w:line="276" w:lineRule="auto"/>
        <w:jc w:val="center"/>
        <w:rPr>
          <w:rFonts w:ascii="Calibri" w:hAnsi="Calibri" w:cs="Calibri"/>
          <w:b/>
          <w:sz w:val="24"/>
        </w:rPr>
      </w:pPr>
    </w:p>
    <w:p w:rsidR="006E4083" w:rsidRPr="005C55F5" w:rsidRDefault="006E4083" w:rsidP="006E4083">
      <w:pPr>
        <w:spacing w:after="120" w:line="276" w:lineRule="auto"/>
        <w:rPr>
          <w:rFonts w:ascii="Calibri" w:hAnsi="Calibri" w:cs="Calibri"/>
          <w:sz w:val="24"/>
        </w:rPr>
      </w:pPr>
    </w:p>
    <w:p w:rsidR="006E4083" w:rsidRPr="005C55F5" w:rsidRDefault="006E4083" w:rsidP="006E4083">
      <w:pPr>
        <w:spacing w:after="120" w:line="276" w:lineRule="auto"/>
        <w:rPr>
          <w:rFonts w:ascii="Calibri" w:hAnsi="Calibri" w:cs="Calibri"/>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C2D69B"/>
        <w:tblLayout w:type="fixed"/>
        <w:tblLook w:val="04A0"/>
      </w:tblPr>
      <w:tblGrid>
        <w:gridCol w:w="9151"/>
      </w:tblGrid>
      <w:tr w:rsidR="006E4083" w:rsidRPr="005C55F5" w:rsidTr="006E4083">
        <w:tc>
          <w:tcPr>
            <w:tcW w:w="9151" w:type="dxa"/>
            <w:shd w:val="clear" w:color="auto" w:fill="C2D69B"/>
            <w:vAlign w:val="center"/>
          </w:tcPr>
          <w:p w:rsidR="006E4083" w:rsidRPr="005C55F5" w:rsidRDefault="006E4083" w:rsidP="006E4083">
            <w:pPr>
              <w:rPr>
                <w:rFonts w:ascii="Calibri" w:hAnsi="Calibri" w:cs="Calibri"/>
                <w:sz w:val="24"/>
              </w:rPr>
            </w:pPr>
          </w:p>
          <w:p w:rsidR="006E4083" w:rsidRPr="005C55F5" w:rsidRDefault="006E4083" w:rsidP="006E4083">
            <w:pPr>
              <w:jc w:val="center"/>
              <w:rPr>
                <w:rFonts w:ascii="Calibri" w:hAnsi="Calibri" w:cs="Calibri"/>
                <w:b/>
                <w:sz w:val="24"/>
              </w:rPr>
            </w:pPr>
            <w:r w:rsidRPr="005C55F5">
              <w:rPr>
                <w:rFonts w:ascii="Calibri" w:hAnsi="Calibri" w:cs="Calibri"/>
                <w:b/>
                <w:sz w:val="24"/>
              </w:rPr>
              <w:t>Nr referencyjny: GKI 271.22.2018</w:t>
            </w:r>
          </w:p>
          <w:p w:rsidR="006E4083" w:rsidRPr="005C55F5" w:rsidRDefault="006E4083" w:rsidP="006E4083">
            <w:pPr>
              <w:jc w:val="center"/>
              <w:rPr>
                <w:rFonts w:ascii="Calibri" w:hAnsi="Calibri" w:cs="Calibri"/>
                <w:b/>
                <w:i/>
                <w:sz w:val="24"/>
              </w:rPr>
            </w:pPr>
          </w:p>
        </w:tc>
      </w:tr>
    </w:tbl>
    <w:p w:rsidR="006E4083" w:rsidRPr="005C55F5" w:rsidRDefault="006E4083" w:rsidP="006E4083">
      <w:pPr>
        <w:spacing w:after="120" w:line="276" w:lineRule="auto"/>
        <w:rPr>
          <w:rFonts w:ascii="Calibri" w:hAnsi="Calibri" w:cs="Calibri"/>
          <w:sz w:val="24"/>
        </w:rPr>
      </w:pPr>
    </w:p>
    <w:p w:rsidR="006E4083" w:rsidRPr="005C55F5" w:rsidRDefault="006E4083" w:rsidP="006E4083">
      <w:pPr>
        <w:spacing w:after="120" w:line="276" w:lineRule="auto"/>
        <w:rPr>
          <w:rFonts w:ascii="Calibri" w:hAnsi="Calibri" w:cs="Calibri"/>
          <w:sz w:val="24"/>
        </w:rPr>
      </w:pPr>
    </w:p>
    <w:p w:rsidR="006E4083" w:rsidRPr="005C55F5" w:rsidRDefault="006E4083" w:rsidP="006E4083">
      <w:pPr>
        <w:pStyle w:val="Default"/>
        <w:ind w:left="4111"/>
        <w:jc w:val="center"/>
        <w:rPr>
          <w:rFonts w:ascii="Calibri" w:hAnsi="Calibri" w:cs="Calibri"/>
          <w:color w:val="FFFFFF"/>
        </w:rPr>
      </w:pPr>
      <w:r w:rsidRPr="005C55F5">
        <w:rPr>
          <w:rFonts w:ascii="Calibri" w:hAnsi="Calibri" w:cs="Calibri"/>
          <w:b/>
          <w:color w:val="auto"/>
        </w:rPr>
        <w:t xml:space="preserve">            Zatwierdził:</w:t>
      </w:r>
      <w:r w:rsidRPr="005C55F5">
        <w:rPr>
          <w:rFonts w:ascii="Calibri" w:hAnsi="Calibri" w:cs="Calibri"/>
          <w:b/>
          <w:color w:val="auto"/>
        </w:rPr>
        <w:br/>
      </w:r>
      <w:r w:rsidRPr="005C55F5">
        <w:rPr>
          <w:rFonts w:ascii="Calibri" w:hAnsi="Calibri" w:cs="Calibri"/>
          <w:color w:val="FFFFFF"/>
        </w:rPr>
        <w:t xml:space="preserve">Z upoważnienia Głównego Geodety </w:t>
      </w:r>
    </w:p>
    <w:p w:rsidR="006E4083" w:rsidRPr="005C55F5" w:rsidRDefault="006E4083" w:rsidP="006E4083">
      <w:pPr>
        <w:ind w:left="4962" w:right="565"/>
        <w:jc w:val="center"/>
        <w:rPr>
          <w:rFonts w:ascii="Calibri" w:hAnsi="Calibri" w:cs="Calibri"/>
          <w:sz w:val="24"/>
        </w:rPr>
      </w:pPr>
      <w:r w:rsidRPr="005C55F5">
        <w:rPr>
          <w:rFonts w:ascii="Calibri" w:hAnsi="Calibri" w:cs="Calibri"/>
          <w:sz w:val="24"/>
        </w:rPr>
        <w:t xml:space="preserve">       Wójt </w:t>
      </w:r>
    </w:p>
    <w:p w:rsidR="006E4083" w:rsidRPr="005C55F5" w:rsidRDefault="006E4083" w:rsidP="006E4083">
      <w:pPr>
        <w:ind w:left="4962" w:right="565"/>
        <w:jc w:val="center"/>
        <w:rPr>
          <w:rFonts w:ascii="Calibri" w:hAnsi="Calibri" w:cs="Calibri"/>
          <w:sz w:val="24"/>
        </w:rPr>
      </w:pPr>
    </w:p>
    <w:p w:rsidR="006E4083" w:rsidRPr="005C55F5" w:rsidRDefault="002D4E88" w:rsidP="006E4083">
      <w:pPr>
        <w:ind w:left="4962" w:right="565"/>
        <w:rPr>
          <w:rFonts w:ascii="Calibri" w:hAnsi="Calibri" w:cs="Calibri"/>
          <w:i/>
          <w:sz w:val="24"/>
        </w:rPr>
      </w:pPr>
      <w:r>
        <w:rPr>
          <w:rFonts w:ascii="Calibri" w:hAnsi="Calibri" w:cs="Calibri"/>
          <w:i/>
          <w:sz w:val="24"/>
        </w:rPr>
        <w:t xml:space="preserve">                      </w:t>
      </w:r>
      <w:r w:rsidR="006E4083" w:rsidRPr="005C55F5">
        <w:rPr>
          <w:rFonts w:ascii="Calibri" w:hAnsi="Calibri" w:cs="Calibri"/>
          <w:i/>
          <w:sz w:val="24"/>
        </w:rPr>
        <w:t xml:space="preserve">  Tadeusz Gałązka</w:t>
      </w:r>
    </w:p>
    <w:p w:rsidR="006E4083" w:rsidRPr="005C55F5" w:rsidRDefault="006E4083" w:rsidP="006E4083">
      <w:pPr>
        <w:pStyle w:val="Default"/>
        <w:ind w:left="4111"/>
        <w:jc w:val="center"/>
        <w:rPr>
          <w:rFonts w:ascii="Calibri" w:hAnsi="Calibri" w:cs="Calibri"/>
          <w:color w:val="FFFFFF"/>
        </w:rPr>
      </w:pPr>
    </w:p>
    <w:p w:rsidR="006E4083" w:rsidRPr="005C55F5" w:rsidRDefault="006E4083" w:rsidP="006E4083">
      <w:pPr>
        <w:pStyle w:val="Default"/>
        <w:ind w:left="4111"/>
        <w:jc w:val="center"/>
        <w:rPr>
          <w:rFonts w:ascii="Calibri" w:hAnsi="Calibri" w:cs="Calibri"/>
          <w:color w:val="FFFFFF"/>
        </w:rPr>
      </w:pPr>
    </w:p>
    <w:p w:rsidR="006E4083" w:rsidRPr="005C55F5" w:rsidRDefault="006E4083" w:rsidP="006E4083">
      <w:pPr>
        <w:pStyle w:val="Default"/>
        <w:ind w:left="4111"/>
        <w:jc w:val="center"/>
        <w:rPr>
          <w:rFonts w:ascii="Calibri" w:hAnsi="Calibri" w:cs="Calibri"/>
          <w:color w:val="FFFFFF"/>
        </w:rPr>
      </w:pPr>
    </w:p>
    <w:p w:rsidR="006E4083" w:rsidRPr="005C55F5" w:rsidRDefault="006E4083" w:rsidP="006E4083">
      <w:pPr>
        <w:pStyle w:val="Default"/>
        <w:ind w:left="4111"/>
        <w:jc w:val="center"/>
        <w:rPr>
          <w:rFonts w:ascii="Calibri" w:hAnsi="Calibri" w:cs="Calibri"/>
          <w:color w:val="FFFFFF"/>
        </w:rPr>
      </w:pPr>
    </w:p>
    <w:p w:rsidR="006E4083" w:rsidRPr="005C55F5" w:rsidRDefault="006E4083" w:rsidP="006E4083">
      <w:pPr>
        <w:pStyle w:val="Default"/>
        <w:ind w:left="4111"/>
        <w:jc w:val="center"/>
        <w:rPr>
          <w:rFonts w:ascii="Calibri" w:hAnsi="Calibri" w:cs="Calibri"/>
          <w:color w:val="FFFFFF"/>
        </w:rPr>
      </w:pPr>
    </w:p>
    <w:p w:rsidR="006E4083" w:rsidRPr="005C55F5" w:rsidRDefault="006E4083" w:rsidP="006E4083">
      <w:pPr>
        <w:pStyle w:val="Tekstpodstawowy"/>
        <w:spacing w:after="120"/>
        <w:ind w:right="74"/>
        <w:jc w:val="center"/>
        <w:rPr>
          <w:rFonts w:ascii="Calibri" w:hAnsi="Calibri" w:cs="Calibri"/>
          <w:b/>
          <w:sz w:val="24"/>
          <w:szCs w:val="24"/>
        </w:rPr>
      </w:pPr>
      <w:r w:rsidRPr="005C55F5">
        <w:rPr>
          <w:rFonts w:ascii="Calibri" w:hAnsi="Calibri" w:cs="Calibri"/>
          <w:b/>
          <w:i/>
          <w:sz w:val="24"/>
          <w:szCs w:val="24"/>
        </w:rPr>
        <w:br/>
      </w:r>
      <w:r w:rsidRPr="005C55F5">
        <w:rPr>
          <w:rFonts w:ascii="Calibri" w:hAnsi="Calibri" w:cs="Calibri"/>
          <w:b/>
          <w:sz w:val="24"/>
          <w:szCs w:val="24"/>
        </w:rPr>
        <w:t xml:space="preserve">Dobre, dnia   </w:t>
      </w:r>
      <w:r w:rsidR="00E60FDC">
        <w:rPr>
          <w:rFonts w:ascii="Calibri" w:hAnsi="Calibri" w:cs="Calibri"/>
          <w:b/>
          <w:sz w:val="24"/>
          <w:szCs w:val="24"/>
        </w:rPr>
        <w:t>12</w:t>
      </w:r>
      <w:r w:rsidRPr="005C55F5">
        <w:rPr>
          <w:rFonts w:ascii="Calibri" w:hAnsi="Calibri" w:cs="Calibri"/>
          <w:b/>
          <w:sz w:val="24"/>
          <w:szCs w:val="24"/>
        </w:rPr>
        <w:t xml:space="preserve"> październik</w:t>
      </w:r>
      <w:r w:rsidR="00F842D6" w:rsidRPr="005C55F5">
        <w:rPr>
          <w:rFonts w:ascii="Calibri" w:hAnsi="Calibri" w:cs="Calibri"/>
          <w:b/>
          <w:sz w:val="24"/>
          <w:szCs w:val="24"/>
        </w:rPr>
        <w:t>a</w:t>
      </w:r>
      <w:r w:rsidRPr="005C55F5">
        <w:rPr>
          <w:rFonts w:ascii="Calibri" w:hAnsi="Calibri" w:cs="Calibri"/>
          <w:b/>
          <w:sz w:val="24"/>
          <w:szCs w:val="24"/>
        </w:rPr>
        <w:t xml:space="preserve"> 2018r.</w:t>
      </w:r>
    </w:p>
    <w:p w:rsidR="006E4083" w:rsidRPr="005C55F5" w:rsidRDefault="006E4083" w:rsidP="006E4083">
      <w:pPr>
        <w:pStyle w:val="Tekstpodstawowy"/>
        <w:spacing w:after="120"/>
        <w:ind w:right="74"/>
        <w:jc w:val="center"/>
        <w:rPr>
          <w:rFonts w:ascii="Calibri" w:hAnsi="Calibri" w:cs="Calibri"/>
          <w:b/>
          <w:sz w:val="24"/>
          <w:szCs w:val="24"/>
        </w:rPr>
      </w:pPr>
    </w:p>
    <w:p w:rsidR="00AB4169" w:rsidRPr="005C55F5" w:rsidRDefault="00AB4169">
      <w:pPr>
        <w:pageBreakBefore/>
        <w:tabs>
          <w:tab w:val="left" w:pos="567"/>
        </w:tabs>
        <w:spacing w:line="360" w:lineRule="auto"/>
        <w:ind w:left="567" w:hanging="567"/>
        <w:rPr>
          <w:rFonts w:ascii="Calibri" w:hAnsi="Calibri" w:cs="Calibri"/>
          <w:b/>
          <w:bCs/>
          <w:szCs w:val="22"/>
        </w:rPr>
      </w:pPr>
      <w:r w:rsidRPr="005C55F5">
        <w:rPr>
          <w:rFonts w:ascii="Calibri" w:hAnsi="Calibri" w:cs="Calibri"/>
          <w:b/>
          <w:bCs/>
          <w:szCs w:val="22"/>
        </w:rPr>
        <w:lastRenderedPageBreak/>
        <w:t>SPIS TREŚCI</w:t>
      </w:r>
    </w:p>
    <w:p w:rsidR="00AB4169" w:rsidRPr="005C55F5" w:rsidRDefault="00160854" w:rsidP="00DB71B4">
      <w:pPr>
        <w:pStyle w:val="Tekstpodstawowy"/>
        <w:tabs>
          <w:tab w:val="left" w:pos="-12960"/>
          <w:tab w:val="left" w:pos="-12420"/>
          <w:tab w:val="right" w:pos="-3746"/>
          <w:tab w:val="left" w:pos="709"/>
        </w:tabs>
        <w:spacing w:line="360" w:lineRule="auto"/>
        <w:ind w:left="709" w:hanging="709"/>
        <w:rPr>
          <w:rFonts w:ascii="Calibri" w:hAnsi="Calibri" w:cs="Calibri"/>
          <w:szCs w:val="22"/>
        </w:rPr>
      </w:pPr>
      <w:r w:rsidRPr="005C55F5">
        <w:rPr>
          <w:rFonts w:ascii="Calibri" w:hAnsi="Calibri" w:cs="Calibri"/>
          <w:szCs w:val="22"/>
        </w:rPr>
        <w:t>I</w:t>
      </w:r>
      <w:r w:rsidR="00AB4169" w:rsidRPr="005C55F5">
        <w:rPr>
          <w:rFonts w:ascii="Calibri" w:hAnsi="Calibri" w:cs="Calibri"/>
          <w:szCs w:val="22"/>
        </w:rPr>
        <w:t xml:space="preserve">.  </w:t>
      </w:r>
      <w:r w:rsidR="00AB4169" w:rsidRPr="005C55F5">
        <w:rPr>
          <w:rFonts w:ascii="Calibri" w:hAnsi="Calibri" w:cs="Calibri"/>
          <w:szCs w:val="22"/>
        </w:rPr>
        <w:tab/>
        <w:t>NAZWA I ADRES ZAMAWIAJĄCEGO.</w:t>
      </w:r>
    </w:p>
    <w:p w:rsidR="00AB4169" w:rsidRPr="005C55F5" w:rsidRDefault="00160854" w:rsidP="00DB71B4">
      <w:pPr>
        <w:pStyle w:val="Tekstpodstawowy"/>
        <w:tabs>
          <w:tab w:val="left" w:pos="-12960"/>
          <w:tab w:val="left" w:pos="-12420"/>
          <w:tab w:val="right" w:pos="-3746"/>
          <w:tab w:val="left" w:pos="709"/>
        </w:tabs>
        <w:spacing w:line="360" w:lineRule="auto"/>
        <w:ind w:left="709" w:hanging="709"/>
        <w:rPr>
          <w:rFonts w:ascii="Calibri" w:hAnsi="Calibri" w:cs="Calibri"/>
          <w:szCs w:val="22"/>
        </w:rPr>
      </w:pPr>
      <w:r w:rsidRPr="005C55F5">
        <w:rPr>
          <w:rFonts w:ascii="Calibri" w:hAnsi="Calibri" w:cs="Calibri"/>
          <w:szCs w:val="22"/>
        </w:rPr>
        <w:t>II</w:t>
      </w:r>
      <w:r w:rsidR="00AB4169" w:rsidRPr="005C55F5">
        <w:rPr>
          <w:rFonts w:ascii="Calibri" w:hAnsi="Calibri" w:cs="Calibri"/>
          <w:szCs w:val="22"/>
        </w:rPr>
        <w:t xml:space="preserve">.  </w:t>
      </w:r>
      <w:r w:rsidR="00AB4169" w:rsidRPr="005C55F5">
        <w:rPr>
          <w:rFonts w:ascii="Calibri" w:hAnsi="Calibri" w:cs="Calibri"/>
          <w:szCs w:val="22"/>
        </w:rPr>
        <w:tab/>
      </w:r>
      <w:r w:rsidR="00EF3AC5" w:rsidRPr="005C55F5">
        <w:rPr>
          <w:rFonts w:ascii="Calibri" w:hAnsi="Calibri" w:cs="Calibri"/>
          <w:szCs w:val="22"/>
        </w:rPr>
        <w:t>INFORMACJE OGÓLNE</w:t>
      </w:r>
      <w:r w:rsidR="00AB4169" w:rsidRPr="005C55F5">
        <w:rPr>
          <w:rFonts w:ascii="Calibri" w:hAnsi="Calibri" w:cs="Calibri"/>
          <w:szCs w:val="22"/>
        </w:rPr>
        <w:t>.</w:t>
      </w:r>
    </w:p>
    <w:p w:rsidR="00AB4169" w:rsidRPr="005C55F5" w:rsidRDefault="00160854" w:rsidP="00DB71B4">
      <w:pPr>
        <w:pStyle w:val="Tekstpodstawowy"/>
        <w:tabs>
          <w:tab w:val="left" w:pos="-12960"/>
          <w:tab w:val="left" w:pos="-12420"/>
          <w:tab w:val="right" w:pos="-3746"/>
          <w:tab w:val="left" w:pos="709"/>
        </w:tabs>
        <w:spacing w:line="360" w:lineRule="auto"/>
        <w:ind w:left="709" w:hanging="709"/>
        <w:rPr>
          <w:rFonts w:ascii="Calibri" w:hAnsi="Calibri" w:cs="Calibri"/>
          <w:szCs w:val="22"/>
        </w:rPr>
      </w:pPr>
      <w:r w:rsidRPr="005C55F5">
        <w:rPr>
          <w:rFonts w:ascii="Calibri" w:hAnsi="Calibri" w:cs="Calibri"/>
          <w:szCs w:val="22"/>
        </w:rPr>
        <w:t>III</w:t>
      </w:r>
      <w:r w:rsidR="00AB4169" w:rsidRPr="005C55F5">
        <w:rPr>
          <w:rFonts w:ascii="Calibri" w:hAnsi="Calibri" w:cs="Calibri"/>
          <w:szCs w:val="22"/>
        </w:rPr>
        <w:t xml:space="preserve">.  </w:t>
      </w:r>
      <w:r w:rsidR="00AB4169" w:rsidRPr="005C55F5">
        <w:rPr>
          <w:rFonts w:ascii="Calibri" w:hAnsi="Calibri" w:cs="Calibri"/>
          <w:szCs w:val="22"/>
        </w:rPr>
        <w:tab/>
        <w:t>OPIS PRZEDMIOTU ZAMÓWIENIA</w:t>
      </w:r>
      <w:r w:rsidR="00EA31E3" w:rsidRPr="005C55F5">
        <w:rPr>
          <w:rFonts w:ascii="Calibri" w:hAnsi="Calibri" w:cs="Calibri"/>
          <w:szCs w:val="22"/>
        </w:rPr>
        <w:t>, OPIS CZĘŚCI ZAMÓWIENIA</w:t>
      </w:r>
      <w:r w:rsidR="00AB4169" w:rsidRPr="005C55F5">
        <w:rPr>
          <w:rFonts w:ascii="Calibri" w:hAnsi="Calibri" w:cs="Calibri"/>
          <w:szCs w:val="22"/>
        </w:rPr>
        <w:t>.</w:t>
      </w:r>
    </w:p>
    <w:p w:rsidR="00972E48" w:rsidRPr="005C55F5" w:rsidRDefault="00F575FB" w:rsidP="00972E48">
      <w:pPr>
        <w:pStyle w:val="Akapitzlist"/>
        <w:widowControl w:val="0"/>
        <w:autoSpaceDN w:val="0"/>
        <w:spacing w:line="360" w:lineRule="auto"/>
        <w:ind w:left="0"/>
        <w:textAlignment w:val="baseline"/>
        <w:rPr>
          <w:rFonts w:ascii="Calibri" w:hAnsi="Calibri" w:cs="Calibri"/>
          <w:szCs w:val="22"/>
        </w:rPr>
      </w:pPr>
      <w:r w:rsidRPr="005C55F5">
        <w:rPr>
          <w:rFonts w:ascii="Calibri" w:hAnsi="Calibri" w:cs="Calibri"/>
          <w:szCs w:val="22"/>
          <w:lang w:eastAsia="en-US"/>
        </w:rPr>
        <w:t xml:space="preserve">IV.   </w:t>
      </w:r>
      <w:r w:rsidR="00972E48" w:rsidRPr="005C55F5">
        <w:rPr>
          <w:rFonts w:ascii="Calibri" w:hAnsi="Calibri" w:cs="Calibri"/>
          <w:szCs w:val="22"/>
          <w:lang w:eastAsia="en-US"/>
        </w:rPr>
        <w:t xml:space="preserve">  ZATRUDNIENIE OSÓB NA UMOWĘ O PRACĘ</w:t>
      </w:r>
    </w:p>
    <w:p w:rsidR="00160854" w:rsidRPr="005C55F5" w:rsidRDefault="00160854" w:rsidP="00DB71B4">
      <w:pPr>
        <w:pStyle w:val="Tekstpodstawowy"/>
        <w:tabs>
          <w:tab w:val="left" w:pos="-12960"/>
          <w:tab w:val="left" w:pos="-12420"/>
          <w:tab w:val="right" w:pos="-3746"/>
          <w:tab w:val="left" w:pos="709"/>
        </w:tabs>
        <w:spacing w:line="360" w:lineRule="auto"/>
        <w:ind w:left="709" w:hanging="709"/>
        <w:rPr>
          <w:rFonts w:ascii="Calibri" w:hAnsi="Calibri" w:cs="Calibri"/>
          <w:color w:val="FF0000"/>
          <w:szCs w:val="22"/>
        </w:rPr>
      </w:pPr>
      <w:r w:rsidRPr="005C55F5">
        <w:rPr>
          <w:rFonts w:ascii="Calibri" w:hAnsi="Calibri" w:cs="Calibri"/>
          <w:bCs/>
          <w:szCs w:val="22"/>
        </w:rPr>
        <w:t xml:space="preserve">V. </w:t>
      </w:r>
      <w:r w:rsidRPr="005C55F5">
        <w:rPr>
          <w:rFonts w:ascii="Calibri" w:hAnsi="Calibri" w:cs="Calibri"/>
          <w:bCs/>
          <w:szCs w:val="22"/>
        </w:rPr>
        <w:tab/>
        <w:t>TERMIN WYKONANIA ZAMÓWIENIA.</w:t>
      </w:r>
    </w:p>
    <w:p w:rsidR="00AB4169" w:rsidRPr="005C55F5" w:rsidRDefault="00160854"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V</w:t>
      </w:r>
      <w:r w:rsidR="00F575FB" w:rsidRPr="005C55F5">
        <w:rPr>
          <w:rFonts w:ascii="Calibri" w:hAnsi="Calibri" w:cs="Calibri"/>
          <w:szCs w:val="22"/>
        </w:rPr>
        <w:t>I</w:t>
      </w:r>
      <w:r w:rsidR="00AB4169" w:rsidRPr="005C55F5">
        <w:rPr>
          <w:rFonts w:ascii="Calibri" w:hAnsi="Calibri" w:cs="Calibri"/>
          <w:szCs w:val="22"/>
        </w:rPr>
        <w:t xml:space="preserve">. </w:t>
      </w:r>
      <w:r w:rsidR="00AB4169" w:rsidRPr="005C55F5">
        <w:rPr>
          <w:rFonts w:ascii="Calibri" w:hAnsi="Calibri" w:cs="Calibri"/>
          <w:szCs w:val="22"/>
        </w:rPr>
        <w:tab/>
      </w:r>
      <w:r w:rsidR="00DB71B4" w:rsidRPr="005C55F5">
        <w:rPr>
          <w:rFonts w:ascii="Calibri" w:hAnsi="Calibri" w:cs="Calibri"/>
          <w:szCs w:val="22"/>
        </w:rPr>
        <w:tab/>
      </w:r>
      <w:r w:rsidR="005C5515" w:rsidRPr="005C55F5">
        <w:rPr>
          <w:rFonts w:ascii="Calibri" w:hAnsi="Calibri" w:cs="Calibri"/>
          <w:szCs w:val="22"/>
        </w:rPr>
        <w:t>WARUNKI UDZIAŁU W POSTĘPOWANIU, PODSTAWY WYKLUCZENIA</w:t>
      </w:r>
    </w:p>
    <w:p w:rsidR="00160854" w:rsidRPr="005C55F5" w:rsidRDefault="00160854" w:rsidP="00DB71B4">
      <w:pPr>
        <w:pStyle w:val="Styl1"/>
        <w:numPr>
          <w:ilvl w:val="0"/>
          <w:numId w:val="0"/>
        </w:numPr>
        <w:tabs>
          <w:tab w:val="left" w:pos="-12960"/>
          <w:tab w:val="left" w:pos="709"/>
        </w:tabs>
        <w:spacing w:line="360" w:lineRule="auto"/>
        <w:ind w:left="709" w:hanging="709"/>
        <w:jc w:val="both"/>
        <w:rPr>
          <w:rFonts w:ascii="Calibri" w:hAnsi="Calibri" w:cs="Calibri"/>
          <w:b w:val="0"/>
          <w:bCs/>
          <w:sz w:val="22"/>
          <w:szCs w:val="22"/>
        </w:rPr>
      </w:pPr>
      <w:r w:rsidRPr="005C55F5">
        <w:rPr>
          <w:rFonts w:ascii="Calibri" w:hAnsi="Calibri" w:cs="Calibri"/>
          <w:b w:val="0"/>
          <w:bCs/>
          <w:sz w:val="22"/>
          <w:szCs w:val="22"/>
        </w:rPr>
        <w:t>VI</w:t>
      </w:r>
      <w:r w:rsidR="00F575FB" w:rsidRPr="005C55F5">
        <w:rPr>
          <w:rFonts w:ascii="Calibri" w:hAnsi="Calibri" w:cs="Calibri"/>
          <w:b w:val="0"/>
          <w:bCs/>
          <w:sz w:val="22"/>
          <w:szCs w:val="22"/>
        </w:rPr>
        <w:t>I</w:t>
      </w:r>
      <w:r w:rsidRPr="005C55F5">
        <w:rPr>
          <w:rFonts w:ascii="Calibri" w:hAnsi="Calibri" w:cs="Calibri"/>
          <w:b w:val="0"/>
          <w:bCs/>
          <w:sz w:val="22"/>
          <w:szCs w:val="22"/>
        </w:rPr>
        <w:t xml:space="preserve">.   </w:t>
      </w:r>
      <w:r w:rsidR="00DB71B4" w:rsidRPr="005C55F5">
        <w:rPr>
          <w:rFonts w:ascii="Calibri" w:hAnsi="Calibri" w:cs="Calibri"/>
          <w:b w:val="0"/>
          <w:bCs/>
          <w:sz w:val="22"/>
          <w:szCs w:val="22"/>
        </w:rPr>
        <w:tab/>
      </w:r>
      <w:r w:rsidRPr="005C55F5">
        <w:rPr>
          <w:rFonts w:ascii="Calibri" w:hAnsi="Calibri" w:cs="Calibri"/>
          <w:b w:val="0"/>
          <w:bCs/>
          <w:sz w:val="22"/>
          <w:szCs w:val="22"/>
        </w:rPr>
        <w:t>WYKAZ OŚWIADCZEŃ I DOKUMENTÓW, POTWIERDZAJĄC</w:t>
      </w:r>
      <w:r w:rsidR="00DB71B4" w:rsidRPr="005C55F5">
        <w:rPr>
          <w:rFonts w:ascii="Calibri" w:hAnsi="Calibri" w:cs="Calibri"/>
          <w:b w:val="0"/>
          <w:bCs/>
          <w:sz w:val="22"/>
          <w:szCs w:val="22"/>
        </w:rPr>
        <w:t>YCH SPEŁNIANIE WARUNKÓW UDZIAŁU</w:t>
      </w:r>
      <w:r w:rsidRPr="005C55F5">
        <w:rPr>
          <w:rFonts w:ascii="Calibri" w:hAnsi="Calibri" w:cs="Calibri"/>
          <w:b w:val="0"/>
          <w:bCs/>
          <w:sz w:val="22"/>
          <w:szCs w:val="22"/>
        </w:rPr>
        <w:t xml:space="preserve"> W POSTĘPOWANIU ORAZ BRAK PODSTAW WYKLUCZENIA.</w:t>
      </w:r>
    </w:p>
    <w:p w:rsidR="00160854" w:rsidRPr="005C55F5" w:rsidRDefault="00160854"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VII</w:t>
      </w:r>
      <w:r w:rsidR="00F575FB" w:rsidRPr="005C55F5">
        <w:rPr>
          <w:rFonts w:ascii="Calibri" w:hAnsi="Calibri" w:cs="Calibri"/>
          <w:szCs w:val="22"/>
        </w:rPr>
        <w:t>I</w:t>
      </w:r>
      <w:r w:rsidRPr="005C55F5">
        <w:rPr>
          <w:rFonts w:ascii="Calibri" w:hAnsi="Calibri" w:cs="Calibri"/>
          <w:szCs w:val="22"/>
        </w:rPr>
        <w:t xml:space="preserve">.  </w:t>
      </w:r>
      <w:r w:rsidR="00DB71B4" w:rsidRPr="005C55F5">
        <w:rPr>
          <w:rFonts w:ascii="Calibri" w:hAnsi="Calibri" w:cs="Calibri"/>
          <w:szCs w:val="22"/>
        </w:rPr>
        <w:tab/>
      </w:r>
      <w:r w:rsidRPr="005C55F5">
        <w:rPr>
          <w:rFonts w:ascii="Calibri" w:hAnsi="Calibri" w:cs="Calibri"/>
          <w:szCs w:val="22"/>
        </w:rPr>
        <w:t>INFORMACJE O SPOSOBIE POROZUMIEWANIA SIĘ ZAMAWIAJĄCEGO Z WYKONAWCAMI ORAZ PRZEKAZYWANIA OŚWIADCZEŃ I DOKUMENTÓW, A TAKŻE WSKAZANIE OSÓB UPRAWNIONYCH DO POROZUMIEWANIA SIĘ Z WYKONAWCAMI.</w:t>
      </w:r>
    </w:p>
    <w:p w:rsidR="00160854" w:rsidRPr="005C55F5" w:rsidRDefault="00F575FB"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IX</w:t>
      </w:r>
      <w:r w:rsidR="00160854" w:rsidRPr="005C55F5">
        <w:rPr>
          <w:rFonts w:ascii="Calibri" w:hAnsi="Calibri" w:cs="Calibri"/>
          <w:szCs w:val="22"/>
        </w:rPr>
        <w:t xml:space="preserve">.  </w:t>
      </w:r>
      <w:r w:rsidR="00DB71B4" w:rsidRPr="005C55F5">
        <w:rPr>
          <w:rFonts w:ascii="Calibri" w:hAnsi="Calibri" w:cs="Calibri"/>
          <w:szCs w:val="22"/>
        </w:rPr>
        <w:tab/>
      </w:r>
      <w:r w:rsidR="00160854" w:rsidRPr="005C55F5">
        <w:rPr>
          <w:rFonts w:ascii="Calibri" w:hAnsi="Calibri" w:cs="Calibri"/>
          <w:szCs w:val="22"/>
        </w:rPr>
        <w:t>WYMAGANIA DOTYCZĄCE WADIUM.</w:t>
      </w:r>
    </w:p>
    <w:p w:rsidR="00160854" w:rsidRPr="005C55F5" w:rsidRDefault="00F575FB"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w:t>
      </w:r>
      <w:r w:rsidR="00047DED" w:rsidRPr="005C55F5">
        <w:rPr>
          <w:rFonts w:ascii="Calibri" w:hAnsi="Calibri" w:cs="Calibri"/>
          <w:szCs w:val="22"/>
        </w:rPr>
        <w:t>.</w:t>
      </w:r>
      <w:r w:rsidR="00DB71B4" w:rsidRPr="005C55F5">
        <w:rPr>
          <w:rFonts w:ascii="Calibri" w:hAnsi="Calibri" w:cs="Calibri"/>
          <w:szCs w:val="22"/>
        </w:rPr>
        <w:tab/>
      </w:r>
      <w:r w:rsidR="008F1E57" w:rsidRPr="005C55F5">
        <w:rPr>
          <w:rFonts w:ascii="Calibri" w:hAnsi="Calibri" w:cs="Calibri"/>
          <w:szCs w:val="22"/>
        </w:rPr>
        <w:t>PROCEDURA ODWRÓCONA ART. 24 aa.</w:t>
      </w:r>
    </w:p>
    <w:p w:rsidR="00047DED" w:rsidRPr="005C55F5" w:rsidRDefault="00047DED"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w:t>
      </w:r>
      <w:r w:rsidR="00F575FB" w:rsidRPr="005C55F5">
        <w:rPr>
          <w:rFonts w:ascii="Calibri" w:hAnsi="Calibri" w:cs="Calibri"/>
          <w:szCs w:val="22"/>
        </w:rPr>
        <w:t>I</w:t>
      </w:r>
      <w:r w:rsidRPr="005C55F5">
        <w:rPr>
          <w:rFonts w:ascii="Calibri" w:hAnsi="Calibri" w:cs="Calibri"/>
          <w:szCs w:val="22"/>
        </w:rPr>
        <w:t xml:space="preserve">.    </w:t>
      </w:r>
      <w:r w:rsidR="00DB71B4" w:rsidRPr="005C55F5">
        <w:rPr>
          <w:rFonts w:ascii="Calibri" w:hAnsi="Calibri" w:cs="Calibri"/>
          <w:szCs w:val="22"/>
        </w:rPr>
        <w:tab/>
      </w:r>
      <w:r w:rsidRPr="005C55F5">
        <w:rPr>
          <w:rFonts w:ascii="Calibri" w:hAnsi="Calibri" w:cs="Calibri"/>
          <w:szCs w:val="22"/>
        </w:rPr>
        <w:t>OPIS SPOSOBU PRZYGOTOWYWANIA OFERT.</w:t>
      </w:r>
    </w:p>
    <w:p w:rsidR="00047DED" w:rsidRPr="005C55F5" w:rsidRDefault="00047DED"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XI</w:t>
      </w:r>
      <w:r w:rsidR="00F575FB" w:rsidRPr="005C55F5">
        <w:rPr>
          <w:rFonts w:ascii="Calibri" w:hAnsi="Calibri" w:cs="Calibri"/>
          <w:szCs w:val="22"/>
        </w:rPr>
        <w:t>I</w:t>
      </w:r>
      <w:r w:rsidRPr="005C55F5">
        <w:rPr>
          <w:rFonts w:ascii="Calibri" w:hAnsi="Calibri" w:cs="Calibri"/>
          <w:szCs w:val="22"/>
        </w:rPr>
        <w:t xml:space="preserve">. </w:t>
      </w:r>
      <w:r w:rsidRPr="005C55F5">
        <w:rPr>
          <w:rFonts w:ascii="Calibri" w:hAnsi="Calibri" w:cs="Calibri"/>
          <w:szCs w:val="22"/>
        </w:rPr>
        <w:tab/>
      </w:r>
      <w:r w:rsidR="00DB71B4" w:rsidRPr="005C55F5">
        <w:rPr>
          <w:rFonts w:ascii="Calibri" w:hAnsi="Calibri" w:cs="Calibri"/>
          <w:szCs w:val="22"/>
        </w:rPr>
        <w:tab/>
      </w:r>
      <w:r w:rsidRPr="005C55F5">
        <w:rPr>
          <w:rFonts w:ascii="Calibri" w:hAnsi="Calibri" w:cs="Calibri"/>
          <w:szCs w:val="22"/>
        </w:rPr>
        <w:t>MIEJSCE ORAZ  TERMIN SKŁADANIA I OTWARCIA OFERT.</w:t>
      </w:r>
    </w:p>
    <w:p w:rsidR="00047DED" w:rsidRPr="005C55F5" w:rsidRDefault="00047DED"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w:t>
      </w:r>
      <w:r w:rsidR="00F575FB" w:rsidRPr="005C55F5">
        <w:rPr>
          <w:rFonts w:ascii="Calibri" w:hAnsi="Calibri" w:cs="Calibri"/>
          <w:szCs w:val="22"/>
        </w:rPr>
        <w:t>I</w:t>
      </w:r>
      <w:r w:rsidRPr="005C55F5">
        <w:rPr>
          <w:rFonts w:ascii="Calibri" w:hAnsi="Calibri" w:cs="Calibri"/>
          <w:szCs w:val="22"/>
        </w:rPr>
        <w:t xml:space="preserve">II. </w:t>
      </w:r>
      <w:r w:rsidRPr="005C55F5">
        <w:rPr>
          <w:rFonts w:ascii="Calibri" w:hAnsi="Calibri" w:cs="Calibri"/>
          <w:szCs w:val="22"/>
        </w:rPr>
        <w:tab/>
        <w:t>OPIS SPOSOBU OBLICZENIA CENY.</w:t>
      </w:r>
    </w:p>
    <w:p w:rsidR="00047DED" w:rsidRPr="005C55F5" w:rsidRDefault="00F575FB"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XIV</w:t>
      </w:r>
      <w:r w:rsidR="00047DED" w:rsidRPr="005C55F5">
        <w:rPr>
          <w:rFonts w:ascii="Calibri" w:hAnsi="Calibri" w:cs="Calibri"/>
          <w:szCs w:val="22"/>
        </w:rPr>
        <w:t>.</w:t>
      </w:r>
      <w:r w:rsidR="00DB71B4" w:rsidRPr="005C55F5">
        <w:rPr>
          <w:rFonts w:ascii="Calibri" w:hAnsi="Calibri" w:cs="Calibri"/>
          <w:szCs w:val="22"/>
        </w:rPr>
        <w:tab/>
      </w:r>
      <w:r w:rsidR="00DB71B4" w:rsidRPr="005C55F5">
        <w:rPr>
          <w:rFonts w:ascii="Calibri" w:hAnsi="Calibri" w:cs="Calibri"/>
          <w:szCs w:val="22"/>
        </w:rPr>
        <w:tab/>
      </w:r>
      <w:r w:rsidR="00047DED" w:rsidRPr="005C55F5">
        <w:rPr>
          <w:rFonts w:ascii="Calibri" w:hAnsi="Calibri" w:cs="Calibri"/>
          <w:szCs w:val="22"/>
        </w:rPr>
        <w:t>OPIS KRYTERIÓW, KTÓRYMI ZAMAWIAJACY BĘDZIE SIĘ KIEROWAŁ PRZY WYBORZE OFERTY WRAZ Z PODANIEM WAG TYCH KRYTERIÓW ORAZ SPOSOBU OCENY OFERT.</w:t>
      </w:r>
    </w:p>
    <w:p w:rsidR="00047DED" w:rsidRPr="005C55F5" w:rsidRDefault="003B4437"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XV</w:t>
      </w:r>
      <w:r w:rsidR="00047DED" w:rsidRPr="005C55F5">
        <w:rPr>
          <w:rFonts w:ascii="Calibri" w:hAnsi="Calibri" w:cs="Calibri"/>
          <w:szCs w:val="22"/>
        </w:rPr>
        <w:t xml:space="preserve">. </w:t>
      </w:r>
      <w:r w:rsidR="00047DED" w:rsidRPr="005C55F5">
        <w:rPr>
          <w:rFonts w:ascii="Calibri" w:hAnsi="Calibri" w:cs="Calibri"/>
          <w:szCs w:val="22"/>
        </w:rPr>
        <w:tab/>
      </w:r>
      <w:r w:rsidR="00DB71B4" w:rsidRPr="005C55F5">
        <w:rPr>
          <w:rFonts w:ascii="Calibri" w:hAnsi="Calibri" w:cs="Calibri"/>
          <w:szCs w:val="22"/>
        </w:rPr>
        <w:tab/>
      </w:r>
      <w:r w:rsidR="00047DED" w:rsidRPr="005C55F5">
        <w:rPr>
          <w:rFonts w:ascii="Calibri" w:hAnsi="Calibri" w:cs="Calibri"/>
          <w:szCs w:val="22"/>
        </w:rPr>
        <w:t>INFORMACJE O FORMALNOŚCIACH, JAKIE POWINNY ZOSTAĆ DOPEŁNIONE PO WYBORZE OFERTY W CELU ZAWARCIA UMOWY W SPRAWIE ZAMÓWIENIA PUBLICZNEGO.</w:t>
      </w:r>
    </w:p>
    <w:p w:rsidR="00047DED" w:rsidRPr="005C55F5" w:rsidRDefault="00047DED"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XV</w:t>
      </w:r>
      <w:r w:rsidR="003B4437" w:rsidRPr="005C55F5">
        <w:rPr>
          <w:rFonts w:ascii="Calibri" w:hAnsi="Calibri" w:cs="Calibri"/>
          <w:szCs w:val="22"/>
        </w:rPr>
        <w:t>I</w:t>
      </w:r>
      <w:r w:rsidRPr="005C55F5">
        <w:rPr>
          <w:rFonts w:ascii="Calibri" w:hAnsi="Calibri" w:cs="Calibri"/>
          <w:szCs w:val="22"/>
        </w:rPr>
        <w:t xml:space="preserve">.   </w:t>
      </w:r>
      <w:r w:rsidR="00DB71B4" w:rsidRPr="005C55F5">
        <w:rPr>
          <w:rFonts w:ascii="Calibri" w:hAnsi="Calibri" w:cs="Calibri"/>
          <w:szCs w:val="22"/>
        </w:rPr>
        <w:tab/>
      </w:r>
      <w:r w:rsidRPr="005C55F5">
        <w:rPr>
          <w:rFonts w:ascii="Calibri" w:hAnsi="Calibri" w:cs="Calibri"/>
          <w:szCs w:val="22"/>
        </w:rPr>
        <w:t>WYMAGANIA DOTYCZĄCE ZABEZPIECZENIA NALEŻYTEGO WYKONANIA UMOWY.</w:t>
      </w:r>
    </w:p>
    <w:p w:rsidR="00047DED" w:rsidRPr="005C55F5" w:rsidRDefault="00047DED" w:rsidP="00DB71B4">
      <w:pPr>
        <w:pStyle w:val="Tekstpodstawowy"/>
        <w:tabs>
          <w:tab w:val="left" w:pos="-12960"/>
          <w:tab w:val="left" w:pos="-12420"/>
          <w:tab w:val="right" w:pos="-3746"/>
          <w:tab w:val="left" w:pos="426"/>
          <w:tab w:val="left" w:pos="709"/>
        </w:tabs>
        <w:spacing w:line="360" w:lineRule="auto"/>
        <w:ind w:left="709" w:hanging="709"/>
        <w:rPr>
          <w:rFonts w:ascii="Calibri" w:hAnsi="Calibri" w:cs="Calibri"/>
          <w:szCs w:val="22"/>
        </w:rPr>
      </w:pPr>
      <w:r w:rsidRPr="005C55F5">
        <w:rPr>
          <w:rFonts w:ascii="Calibri" w:hAnsi="Calibri" w:cs="Calibri"/>
          <w:szCs w:val="22"/>
        </w:rPr>
        <w:t>XVI</w:t>
      </w:r>
      <w:r w:rsidR="003B4437" w:rsidRPr="005C55F5">
        <w:rPr>
          <w:rFonts w:ascii="Calibri" w:hAnsi="Calibri" w:cs="Calibri"/>
          <w:szCs w:val="22"/>
        </w:rPr>
        <w:t>I</w:t>
      </w:r>
      <w:r w:rsidRPr="005C55F5">
        <w:rPr>
          <w:rFonts w:ascii="Calibri" w:hAnsi="Calibri" w:cs="Calibri"/>
          <w:szCs w:val="22"/>
        </w:rPr>
        <w:t xml:space="preserve">. </w:t>
      </w:r>
      <w:r w:rsidR="00DB71B4" w:rsidRPr="005C55F5">
        <w:rPr>
          <w:rFonts w:ascii="Calibri" w:hAnsi="Calibri" w:cs="Calibri"/>
          <w:szCs w:val="22"/>
        </w:rPr>
        <w:tab/>
      </w:r>
      <w:r w:rsidRPr="005C55F5">
        <w:rPr>
          <w:rFonts w:ascii="Calibri" w:hAnsi="Calibri" w:cs="Calibri"/>
          <w:szCs w:val="22"/>
        </w:rPr>
        <w:t>ISTOTNE DLA STRON POSTANOWIENIA, KTÓRE ZOSTANĄ WPROWADZONE DO TREŚCI UMOWY W SPRAWIE ZAMÓWIENIA PUBLICZNEGO, OGÓLNE WARUNKI UMOWY ALBO WZÓR UMOWY, JEŻELI ZAMAWIAJACY WYMAGA OD WYKONAWCY, ABY ZAWARŁ Z NIM UMOWĘ W SPRAWIE ZAMÓWIENIA PUBLICZNEGO NA TAKICH WARUNKACH.</w:t>
      </w:r>
    </w:p>
    <w:p w:rsidR="00024CF7" w:rsidRPr="00024CF7" w:rsidRDefault="00047DED" w:rsidP="00024CF7">
      <w:pPr>
        <w:tabs>
          <w:tab w:val="left" w:pos="0"/>
        </w:tabs>
        <w:spacing w:line="360" w:lineRule="auto"/>
        <w:ind w:left="567" w:hanging="567"/>
        <w:rPr>
          <w:rFonts w:ascii="Calibri" w:hAnsi="Calibri" w:cs="Calibri"/>
          <w:b/>
          <w:bCs/>
          <w:szCs w:val="22"/>
          <w:u w:val="single"/>
        </w:rPr>
      </w:pPr>
      <w:r w:rsidRPr="00024CF7">
        <w:rPr>
          <w:rFonts w:ascii="Calibri" w:hAnsi="Calibri" w:cs="Calibri"/>
          <w:szCs w:val="22"/>
        </w:rPr>
        <w:t>XVII</w:t>
      </w:r>
      <w:r w:rsidR="003B4437" w:rsidRPr="00024CF7">
        <w:rPr>
          <w:rFonts w:ascii="Calibri" w:hAnsi="Calibri" w:cs="Calibri"/>
          <w:szCs w:val="22"/>
        </w:rPr>
        <w:t>I</w:t>
      </w:r>
      <w:r w:rsidRPr="00024CF7">
        <w:rPr>
          <w:rFonts w:ascii="Calibri" w:hAnsi="Calibri" w:cs="Calibri"/>
          <w:szCs w:val="22"/>
        </w:rPr>
        <w:t>.</w:t>
      </w:r>
      <w:r w:rsidRPr="00024CF7">
        <w:rPr>
          <w:rFonts w:ascii="Calibri" w:hAnsi="Calibri" w:cs="Calibri"/>
          <w:szCs w:val="22"/>
        </w:rPr>
        <w:tab/>
        <w:t>POUCZENIE O ŚRODKACH OCHRONY PRAWNEJ.</w:t>
      </w:r>
      <w:r w:rsidR="00024CF7" w:rsidRPr="00024CF7">
        <w:rPr>
          <w:rFonts w:ascii="Calibri" w:hAnsi="Calibri" w:cs="Calibri"/>
          <w:b/>
          <w:bCs/>
          <w:szCs w:val="22"/>
          <w:u w:val="single"/>
        </w:rPr>
        <w:t xml:space="preserve"> </w:t>
      </w:r>
    </w:p>
    <w:p w:rsidR="00024CF7" w:rsidRPr="00024CF7" w:rsidRDefault="00024CF7" w:rsidP="00024CF7">
      <w:pPr>
        <w:spacing w:after="120"/>
        <w:rPr>
          <w:rFonts w:ascii="Calibri" w:hAnsi="Calibri" w:cs="Calibri"/>
          <w:szCs w:val="22"/>
        </w:rPr>
      </w:pPr>
      <w:r w:rsidRPr="00024CF7">
        <w:rPr>
          <w:rFonts w:ascii="Calibri" w:hAnsi="Calibri" w:cs="Calibri"/>
          <w:szCs w:val="22"/>
        </w:rPr>
        <w:t>XVIII INFORMACJA O DANYCH OSOBOWYCH</w:t>
      </w:r>
    </w:p>
    <w:p w:rsidR="00FB1118" w:rsidRPr="005C55F5" w:rsidRDefault="00024CF7" w:rsidP="00FB1118">
      <w:pPr>
        <w:pStyle w:val="Tekstpodstawowy"/>
        <w:tabs>
          <w:tab w:val="left" w:pos="-11520"/>
          <w:tab w:val="left" w:pos="-11160"/>
          <w:tab w:val="left" w:pos="1843"/>
        </w:tabs>
        <w:spacing w:line="360" w:lineRule="auto"/>
        <w:ind w:left="567" w:hanging="567"/>
        <w:rPr>
          <w:rFonts w:ascii="Calibri" w:hAnsi="Calibri" w:cs="Calibri"/>
          <w:szCs w:val="22"/>
        </w:rPr>
      </w:pPr>
      <w:r>
        <w:rPr>
          <w:rFonts w:ascii="Calibri" w:hAnsi="Calibri" w:cs="Calibri"/>
          <w:szCs w:val="22"/>
        </w:rPr>
        <w:t>Z</w:t>
      </w:r>
      <w:r w:rsidR="00641BC3" w:rsidRPr="005C55F5">
        <w:rPr>
          <w:rFonts w:ascii="Calibri" w:hAnsi="Calibri" w:cs="Calibri"/>
          <w:szCs w:val="22"/>
        </w:rPr>
        <w:t xml:space="preserve">ałącznik Nr 1 </w:t>
      </w:r>
      <w:r w:rsidR="00C60C90" w:rsidRPr="005C55F5">
        <w:rPr>
          <w:rFonts w:ascii="Calibri" w:hAnsi="Calibri" w:cs="Calibri"/>
          <w:szCs w:val="22"/>
        </w:rPr>
        <w:t xml:space="preserve">Opis przedmiotu zamówienia: </w:t>
      </w:r>
    </w:p>
    <w:p w:rsidR="00AB4169" w:rsidRPr="005C55F5" w:rsidRDefault="00AB4169" w:rsidP="00CD2CD9">
      <w:pPr>
        <w:pStyle w:val="Tekstpodstawowy"/>
        <w:tabs>
          <w:tab w:val="left" w:pos="-11520"/>
          <w:tab w:val="left" w:pos="-11160"/>
          <w:tab w:val="left" w:pos="1843"/>
        </w:tabs>
        <w:spacing w:line="360" w:lineRule="auto"/>
        <w:ind w:left="567" w:hanging="567"/>
        <w:rPr>
          <w:rFonts w:ascii="Calibri" w:hAnsi="Calibri" w:cs="Calibri"/>
          <w:szCs w:val="22"/>
        </w:rPr>
      </w:pPr>
      <w:r w:rsidRPr="005C55F5">
        <w:rPr>
          <w:rFonts w:ascii="Calibri" w:hAnsi="Calibri" w:cs="Calibri"/>
          <w:szCs w:val="22"/>
        </w:rPr>
        <w:t>Załącznik Nr 2</w:t>
      </w:r>
      <w:r w:rsidR="00C60C90" w:rsidRPr="005C55F5">
        <w:rPr>
          <w:rFonts w:ascii="Calibri" w:hAnsi="Calibri" w:cs="Calibri"/>
          <w:szCs w:val="22"/>
        </w:rPr>
        <w:t>Umowa Wzór</w:t>
      </w:r>
    </w:p>
    <w:p w:rsidR="00AB4169" w:rsidRPr="005C55F5" w:rsidRDefault="00AB4169" w:rsidP="00CD2CD9">
      <w:pPr>
        <w:pStyle w:val="Tekstpodstawowy"/>
        <w:tabs>
          <w:tab w:val="left" w:pos="-11520"/>
          <w:tab w:val="left" w:pos="-11160"/>
          <w:tab w:val="left" w:pos="1560"/>
          <w:tab w:val="left" w:pos="1843"/>
        </w:tabs>
        <w:spacing w:line="360" w:lineRule="auto"/>
        <w:ind w:left="567" w:hanging="567"/>
        <w:rPr>
          <w:rFonts w:ascii="Calibri" w:hAnsi="Calibri" w:cs="Calibri"/>
          <w:szCs w:val="22"/>
        </w:rPr>
      </w:pPr>
      <w:r w:rsidRPr="005C55F5">
        <w:rPr>
          <w:rFonts w:ascii="Calibri" w:hAnsi="Calibri" w:cs="Calibri"/>
          <w:szCs w:val="22"/>
        </w:rPr>
        <w:t>Załącznik Nr 3</w:t>
      </w:r>
      <w:r w:rsidR="00D93C4C" w:rsidRPr="005C55F5">
        <w:rPr>
          <w:rFonts w:ascii="Calibri" w:hAnsi="Calibri" w:cs="Calibri"/>
          <w:szCs w:val="22"/>
        </w:rPr>
        <w:t>.1-3.4</w:t>
      </w:r>
      <w:r w:rsidR="00C60C90" w:rsidRPr="005C55F5">
        <w:rPr>
          <w:rFonts w:ascii="Calibri" w:hAnsi="Calibri" w:cs="Calibri"/>
          <w:szCs w:val="22"/>
        </w:rPr>
        <w:t xml:space="preserve">Formularz Ofertowy – wzór </w:t>
      </w:r>
    </w:p>
    <w:p w:rsidR="00036AB2" w:rsidRPr="005C55F5" w:rsidRDefault="00986E00" w:rsidP="00E9422C">
      <w:pPr>
        <w:pStyle w:val="Tekstpodstawowy"/>
        <w:tabs>
          <w:tab w:val="left" w:pos="-11520"/>
          <w:tab w:val="left" w:pos="-11160"/>
          <w:tab w:val="left" w:pos="1843"/>
        </w:tabs>
        <w:spacing w:line="360" w:lineRule="auto"/>
        <w:ind w:left="1843" w:hanging="1843"/>
        <w:rPr>
          <w:rFonts w:ascii="Calibri" w:hAnsi="Calibri" w:cs="Calibri"/>
          <w:bCs/>
          <w:szCs w:val="22"/>
        </w:rPr>
      </w:pPr>
      <w:r w:rsidRPr="005C55F5">
        <w:rPr>
          <w:rFonts w:ascii="Calibri" w:hAnsi="Calibri" w:cs="Calibri"/>
          <w:bCs/>
          <w:iCs/>
          <w:szCs w:val="22"/>
        </w:rPr>
        <w:t>Załącznik N</w:t>
      </w:r>
      <w:r w:rsidR="00C60C90" w:rsidRPr="005C55F5">
        <w:rPr>
          <w:rFonts w:ascii="Calibri" w:hAnsi="Calibri" w:cs="Calibri"/>
          <w:bCs/>
          <w:iCs/>
          <w:szCs w:val="22"/>
        </w:rPr>
        <w:t>r 4Wykaz podwykonawców</w:t>
      </w:r>
    </w:p>
    <w:p w:rsidR="00891016" w:rsidRPr="005C55F5" w:rsidRDefault="00036AB2" w:rsidP="00C60C90">
      <w:pPr>
        <w:pStyle w:val="Tekstpodstawowy"/>
        <w:tabs>
          <w:tab w:val="left" w:pos="-11520"/>
          <w:tab w:val="left" w:pos="-11160"/>
          <w:tab w:val="left" w:pos="1560"/>
          <w:tab w:val="left" w:pos="1843"/>
        </w:tabs>
        <w:spacing w:line="360" w:lineRule="auto"/>
        <w:ind w:left="567" w:hanging="567"/>
        <w:rPr>
          <w:rFonts w:ascii="Calibri" w:hAnsi="Calibri" w:cs="Calibri"/>
          <w:szCs w:val="22"/>
        </w:rPr>
      </w:pPr>
      <w:r w:rsidRPr="005C55F5">
        <w:rPr>
          <w:rFonts w:ascii="Calibri" w:hAnsi="Calibri" w:cs="Calibri"/>
          <w:bCs/>
          <w:iCs/>
          <w:szCs w:val="22"/>
        </w:rPr>
        <w:t>Załącz</w:t>
      </w:r>
      <w:r w:rsidR="00986E00" w:rsidRPr="005C55F5">
        <w:rPr>
          <w:rFonts w:ascii="Calibri" w:hAnsi="Calibri" w:cs="Calibri"/>
          <w:bCs/>
          <w:iCs/>
          <w:szCs w:val="22"/>
        </w:rPr>
        <w:t>nik N</w:t>
      </w:r>
      <w:r w:rsidRPr="005C55F5">
        <w:rPr>
          <w:rFonts w:ascii="Calibri" w:hAnsi="Calibri" w:cs="Calibri"/>
          <w:bCs/>
          <w:iCs/>
          <w:szCs w:val="22"/>
        </w:rPr>
        <w:t xml:space="preserve">r </w:t>
      </w:r>
      <w:r w:rsidRPr="005C55F5">
        <w:rPr>
          <w:rFonts w:ascii="Calibri" w:hAnsi="Calibri" w:cs="Calibri"/>
          <w:bCs/>
          <w:szCs w:val="22"/>
        </w:rPr>
        <w:t>5</w:t>
      </w:r>
      <w:r w:rsidR="00891016" w:rsidRPr="005C55F5">
        <w:rPr>
          <w:rFonts w:ascii="Calibri" w:hAnsi="Calibri" w:cs="Calibri"/>
          <w:szCs w:val="22"/>
        </w:rPr>
        <w:t>Oświadczenie dotyczące spe</w:t>
      </w:r>
      <w:r w:rsidR="00DE7BAA" w:rsidRPr="005C55F5">
        <w:rPr>
          <w:rFonts w:ascii="Calibri" w:hAnsi="Calibri" w:cs="Calibri"/>
          <w:szCs w:val="22"/>
        </w:rPr>
        <w:t>łniania warunków udziału w postę</w:t>
      </w:r>
      <w:r w:rsidR="00891016" w:rsidRPr="005C55F5">
        <w:rPr>
          <w:rFonts w:ascii="Calibri" w:hAnsi="Calibri" w:cs="Calibri"/>
          <w:szCs w:val="22"/>
        </w:rPr>
        <w:t xml:space="preserve">powaniu – wzór </w:t>
      </w:r>
    </w:p>
    <w:p w:rsidR="00891016" w:rsidRPr="005C55F5" w:rsidRDefault="00986E00" w:rsidP="00891016">
      <w:pPr>
        <w:pStyle w:val="Tekstpodstawowy"/>
        <w:tabs>
          <w:tab w:val="left" w:pos="-11520"/>
          <w:tab w:val="left" w:pos="-11160"/>
          <w:tab w:val="left" w:pos="1560"/>
          <w:tab w:val="left" w:pos="1843"/>
        </w:tabs>
        <w:spacing w:line="360" w:lineRule="auto"/>
        <w:ind w:left="567" w:hanging="567"/>
        <w:rPr>
          <w:rFonts w:ascii="Calibri" w:hAnsi="Calibri" w:cs="Calibri"/>
          <w:szCs w:val="22"/>
        </w:rPr>
      </w:pPr>
      <w:r w:rsidRPr="005C55F5">
        <w:rPr>
          <w:rFonts w:ascii="Calibri" w:hAnsi="Calibri" w:cs="Calibri"/>
          <w:bCs/>
          <w:iCs/>
          <w:szCs w:val="22"/>
        </w:rPr>
        <w:t>Załącznik N</w:t>
      </w:r>
      <w:r w:rsidR="001F6186" w:rsidRPr="005C55F5">
        <w:rPr>
          <w:rFonts w:ascii="Calibri" w:hAnsi="Calibri" w:cs="Calibri"/>
          <w:bCs/>
          <w:iCs/>
          <w:szCs w:val="22"/>
        </w:rPr>
        <w:t>r 6</w:t>
      </w:r>
      <w:r w:rsidR="00891016" w:rsidRPr="005C55F5">
        <w:rPr>
          <w:rFonts w:ascii="Calibri" w:hAnsi="Calibri" w:cs="Calibri"/>
          <w:szCs w:val="22"/>
        </w:rPr>
        <w:t>Oświadczenie dotyczące przesłanek wykluczenia z postępowania – wzór</w:t>
      </w:r>
    </w:p>
    <w:p w:rsidR="00926A88" w:rsidRPr="005C55F5" w:rsidRDefault="00986E00" w:rsidP="00E9422C">
      <w:pPr>
        <w:pStyle w:val="Tekstpodstawowy"/>
        <w:tabs>
          <w:tab w:val="left" w:pos="-11520"/>
          <w:tab w:val="left" w:pos="-11160"/>
          <w:tab w:val="left" w:pos="1843"/>
        </w:tabs>
        <w:spacing w:line="360" w:lineRule="auto"/>
        <w:ind w:left="1843" w:hanging="1843"/>
        <w:rPr>
          <w:rFonts w:ascii="Calibri" w:hAnsi="Calibri" w:cs="Calibri"/>
          <w:bCs/>
          <w:szCs w:val="22"/>
        </w:rPr>
      </w:pPr>
      <w:r w:rsidRPr="005C55F5">
        <w:rPr>
          <w:rFonts w:ascii="Calibri" w:hAnsi="Calibri" w:cs="Calibri"/>
          <w:bCs/>
          <w:iCs/>
          <w:szCs w:val="22"/>
        </w:rPr>
        <w:t>Załącznik N</w:t>
      </w:r>
      <w:r w:rsidR="001F6186" w:rsidRPr="005C55F5">
        <w:rPr>
          <w:rFonts w:ascii="Calibri" w:hAnsi="Calibri" w:cs="Calibri"/>
          <w:bCs/>
          <w:iCs/>
          <w:szCs w:val="22"/>
        </w:rPr>
        <w:t>r 7</w:t>
      </w:r>
      <w:r w:rsidR="00C60C90" w:rsidRPr="005C55F5">
        <w:rPr>
          <w:rFonts w:ascii="Calibri" w:hAnsi="Calibri" w:cs="Calibri"/>
          <w:bCs/>
          <w:iCs/>
          <w:szCs w:val="22"/>
        </w:rPr>
        <w:t>Oświadczenie o przyn</w:t>
      </w:r>
      <w:r w:rsidR="00DE7BAA" w:rsidRPr="005C55F5">
        <w:rPr>
          <w:rFonts w:ascii="Calibri" w:hAnsi="Calibri" w:cs="Calibri"/>
          <w:bCs/>
          <w:iCs/>
          <w:szCs w:val="22"/>
        </w:rPr>
        <w:t xml:space="preserve">ależności </w:t>
      </w:r>
      <w:r w:rsidR="00C60C90" w:rsidRPr="005C55F5">
        <w:rPr>
          <w:rFonts w:ascii="Calibri" w:hAnsi="Calibri" w:cs="Calibri"/>
          <w:bCs/>
          <w:iCs/>
          <w:szCs w:val="22"/>
        </w:rPr>
        <w:t xml:space="preserve">lub </w:t>
      </w:r>
      <w:r w:rsidR="00C60C90" w:rsidRPr="005C55F5">
        <w:rPr>
          <w:rFonts w:ascii="Calibri" w:hAnsi="Calibri" w:cs="Calibri"/>
          <w:bCs/>
          <w:szCs w:val="22"/>
        </w:rPr>
        <w:t>braku przynależności do grupy kapitałowej - wzór</w:t>
      </w:r>
    </w:p>
    <w:p w:rsidR="00926A88" w:rsidRPr="005C55F5" w:rsidRDefault="00986E00" w:rsidP="00E9422C">
      <w:pPr>
        <w:pStyle w:val="Tekstpodstawowy"/>
        <w:tabs>
          <w:tab w:val="left" w:pos="-11520"/>
          <w:tab w:val="left" w:pos="-11160"/>
          <w:tab w:val="left" w:pos="1843"/>
        </w:tabs>
        <w:spacing w:line="360" w:lineRule="auto"/>
        <w:ind w:left="1843" w:hanging="1843"/>
        <w:rPr>
          <w:rFonts w:ascii="Calibri" w:hAnsi="Calibri" w:cs="Calibri"/>
          <w:bCs/>
          <w:iCs/>
          <w:szCs w:val="22"/>
        </w:rPr>
      </w:pPr>
      <w:r w:rsidRPr="005C55F5">
        <w:rPr>
          <w:rFonts w:ascii="Calibri" w:hAnsi="Calibri" w:cs="Calibri"/>
          <w:bCs/>
          <w:iCs/>
          <w:szCs w:val="22"/>
        </w:rPr>
        <w:t>Załącznik N</w:t>
      </w:r>
      <w:r w:rsidR="00926A88" w:rsidRPr="005C55F5">
        <w:rPr>
          <w:rFonts w:ascii="Calibri" w:hAnsi="Calibri" w:cs="Calibri"/>
          <w:bCs/>
          <w:iCs/>
          <w:szCs w:val="22"/>
        </w:rPr>
        <w:t xml:space="preserve">r </w:t>
      </w:r>
      <w:r w:rsidR="00295503" w:rsidRPr="005C55F5">
        <w:rPr>
          <w:rFonts w:ascii="Calibri" w:hAnsi="Calibri" w:cs="Calibri"/>
          <w:bCs/>
          <w:iCs/>
          <w:szCs w:val="22"/>
        </w:rPr>
        <w:t>8</w:t>
      </w:r>
      <w:r w:rsidR="00C60C90" w:rsidRPr="005C55F5">
        <w:rPr>
          <w:rFonts w:ascii="Calibri" w:hAnsi="Calibri" w:cs="Calibri"/>
          <w:bCs/>
          <w:iCs/>
          <w:szCs w:val="22"/>
        </w:rPr>
        <w:t>Wykaz robót wzór</w:t>
      </w:r>
    </w:p>
    <w:p w:rsidR="006F3640" w:rsidRDefault="00986E00" w:rsidP="006F3640">
      <w:pPr>
        <w:pStyle w:val="Tekstpodstawowy"/>
        <w:tabs>
          <w:tab w:val="left" w:pos="-11520"/>
          <w:tab w:val="left" w:pos="-11160"/>
          <w:tab w:val="left" w:pos="1843"/>
        </w:tabs>
        <w:spacing w:line="360" w:lineRule="auto"/>
        <w:ind w:left="1843" w:hanging="1843"/>
        <w:rPr>
          <w:rFonts w:ascii="Calibri" w:hAnsi="Calibri" w:cs="Calibri"/>
          <w:szCs w:val="22"/>
        </w:rPr>
      </w:pPr>
      <w:r w:rsidRPr="005C55F5">
        <w:rPr>
          <w:rFonts w:ascii="Calibri" w:hAnsi="Calibri" w:cs="Calibri"/>
          <w:bCs/>
          <w:iCs/>
          <w:szCs w:val="22"/>
        </w:rPr>
        <w:t>Załącznik N</w:t>
      </w:r>
      <w:r w:rsidR="00295503" w:rsidRPr="005C55F5">
        <w:rPr>
          <w:rFonts w:ascii="Calibri" w:hAnsi="Calibri" w:cs="Calibri"/>
          <w:bCs/>
          <w:iCs/>
          <w:szCs w:val="22"/>
        </w:rPr>
        <w:t>r 9</w:t>
      </w:r>
      <w:r w:rsidR="00C60C90" w:rsidRPr="005C55F5">
        <w:rPr>
          <w:rFonts w:ascii="Calibri" w:hAnsi="Calibri" w:cs="Calibri"/>
          <w:szCs w:val="22"/>
        </w:rPr>
        <w:t>Zobowiązanie wzór</w:t>
      </w:r>
    </w:p>
    <w:p w:rsidR="00AB4169" w:rsidRPr="005C55F5" w:rsidRDefault="00074B72" w:rsidP="006F3640">
      <w:pPr>
        <w:pStyle w:val="Tekstpodstawowy"/>
        <w:tabs>
          <w:tab w:val="left" w:pos="-11520"/>
          <w:tab w:val="left" w:pos="-11160"/>
          <w:tab w:val="left" w:pos="1843"/>
        </w:tabs>
        <w:spacing w:line="360" w:lineRule="auto"/>
        <w:ind w:left="1843" w:hanging="1843"/>
        <w:rPr>
          <w:rFonts w:ascii="Calibri" w:hAnsi="Calibri" w:cs="Calibri"/>
          <w:sz w:val="24"/>
          <w:szCs w:val="24"/>
          <w:u w:val="single"/>
        </w:rPr>
      </w:pPr>
      <w:r w:rsidRPr="005C55F5">
        <w:rPr>
          <w:rFonts w:ascii="Calibri" w:hAnsi="Calibri" w:cs="Calibri"/>
          <w:sz w:val="24"/>
          <w:szCs w:val="24"/>
          <w:u w:val="single"/>
        </w:rPr>
        <w:lastRenderedPageBreak/>
        <w:t xml:space="preserve">I. </w:t>
      </w:r>
      <w:r w:rsidR="00AB4169" w:rsidRPr="005C55F5">
        <w:rPr>
          <w:rFonts w:ascii="Calibri" w:hAnsi="Calibri" w:cs="Calibri"/>
          <w:sz w:val="24"/>
          <w:szCs w:val="24"/>
          <w:u w:val="single"/>
        </w:rPr>
        <w:t>NAZWA I ADRES ZAMAWIAJĄCEGO.</w:t>
      </w:r>
    </w:p>
    <w:p w:rsidR="00AB4169" w:rsidRPr="005C55F5" w:rsidRDefault="00AB4169">
      <w:pPr>
        <w:tabs>
          <w:tab w:val="left" w:pos="-12960"/>
          <w:tab w:val="left" w:pos="567"/>
        </w:tabs>
        <w:spacing w:line="360" w:lineRule="auto"/>
        <w:ind w:left="567" w:hanging="567"/>
        <w:rPr>
          <w:rFonts w:ascii="Calibri" w:hAnsi="Calibri" w:cs="Calibri"/>
          <w:b/>
          <w:sz w:val="24"/>
        </w:rPr>
      </w:pPr>
      <w:r w:rsidRPr="005C55F5">
        <w:rPr>
          <w:rFonts w:ascii="Calibri" w:hAnsi="Calibri" w:cs="Calibri"/>
          <w:b/>
          <w:sz w:val="24"/>
        </w:rPr>
        <w:t>Nazwa i adres zamawiającego:</w:t>
      </w:r>
    </w:p>
    <w:p w:rsidR="006E4083" w:rsidRPr="005C55F5" w:rsidRDefault="006E4083" w:rsidP="006E4083">
      <w:pPr>
        <w:shd w:val="pct70" w:color="FFFFFF" w:fill="auto"/>
        <w:tabs>
          <w:tab w:val="left" w:pos="567"/>
        </w:tabs>
        <w:spacing w:after="20"/>
        <w:jc w:val="left"/>
        <w:rPr>
          <w:rFonts w:ascii="Calibri" w:hAnsi="Calibri" w:cs="Calibri"/>
          <w:sz w:val="24"/>
        </w:rPr>
      </w:pPr>
      <w:r w:rsidRPr="005C55F5">
        <w:rPr>
          <w:rStyle w:val="Pogrubienie"/>
          <w:rFonts w:ascii="Calibri" w:hAnsi="Calibri" w:cs="Calibri"/>
          <w:sz w:val="24"/>
        </w:rPr>
        <w:t>GMINA DOBRE</w:t>
      </w:r>
      <w:r w:rsidRPr="005C55F5">
        <w:rPr>
          <w:rFonts w:ascii="Calibri" w:hAnsi="Calibri" w:cs="Calibri"/>
          <w:sz w:val="24"/>
        </w:rPr>
        <w:br/>
        <w:t>ul. T. Kościuszki 1</w:t>
      </w:r>
      <w:r w:rsidRPr="005C55F5">
        <w:rPr>
          <w:rFonts w:ascii="Calibri" w:hAnsi="Calibri" w:cs="Calibri"/>
          <w:sz w:val="24"/>
        </w:rPr>
        <w:br/>
        <w:t>05-307 Dobre</w:t>
      </w:r>
      <w:r w:rsidRPr="005C55F5">
        <w:rPr>
          <w:rFonts w:ascii="Calibri" w:hAnsi="Calibri" w:cs="Calibri"/>
          <w:sz w:val="24"/>
        </w:rPr>
        <w:br/>
      </w:r>
      <w:r w:rsidRPr="005C55F5">
        <w:rPr>
          <w:rFonts w:ascii="Calibri" w:hAnsi="Calibri" w:cs="Calibri"/>
          <w:sz w:val="24"/>
        </w:rPr>
        <w:br/>
        <w:t xml:space="preserve">Tel. 25 757 </w:t>
      </w:r>
      <w:r w:rsidR="002D4E88">
        <w:rPr>
          <w:rFonts w:ascii="Calibri" w:hAnsi="Calibri" w:cs="Calibri"/>
          <w:sz w:val="24"/>
        </w:rPr>
        <w:t xml:space="preserve"> 11 90 </w:t>
      </w:r>
      <w:r w:rsidRPr="005C55F5">
        <w:rPr>
          <w:rFonts w:ascii="Calibri" w:hAnsi="Calibri" w:cs="Calibri"/>
          <w:sz w:val="24"/>
        </w:rPr>
        <w:br/>
        <w:t>Fax. 25 75711</w:t>
      </w:r>
      <w:r w:rsidR="002D4E88">
        <w:rPr>
          <w:rFonts w:ascii="Calibri" w:hAnsi="Calibri" w:cs="Calibri"/>
          <w:sz w:val="24"/>
        </w:rPr>
        <w:t xml:space="preserve"> </w:t>
      </w:r>
      <w:r w:rsidRPr="005C55F5">
        <w:rPr>
          <w:rFonts w:ascii="Calibri" w:hAnsi="Calibri" w:cs="Calibri"/>
          <w:sz w:val="24"/>
        </w:rPr>
        <w:t>90 wew.40</w:t>
      </w:r>
      <w:r w:rsidRPr="005C55F5">
        <w:rPr>
          <w:rFonts w:ascii="Calibri" w:hAnsi="Calibri" w:cs="Calibri"/>
          <w:sz w:val="24"/>
        </w:rPr>
        <w:br/>
        <w:t xml:space="preserve">e-mail: </w:t>
      </w:r>
      <w:hyperlink r:id="rId8" w:history="1">
        <w:r w:rsidRPr="005C55F5">
          <w:rPr>
            <w:rStyle w:val="Pogrubienie"/>
            <w:rFonts w:ascii="Calibri" w:hAnsi="Calibri" w:cs="Calibri"/>
            <w:color w:val="0000FF"/>
            <w:sz w:val="24"/>
          </w:rPr>
          <w:t>urzad@gminadobre.pl</w:t>
        </w:r>
      </w:hyperlink>
    </w:p>
    <w:p w:rsidR="006E4083" w:rsidRPr="005C55F5" w:rsidRDefault="0051408F" w:rsidP="006E4083">
      <w:pPr>
        <w:jc w:val="left"/>
        <w:rPr>
          <w:rFonts w:ascii="Calibri" w:hAnsi="Calibri" w:cs="Calibri"/>
          <w:sz w:val="24"/>
        </w:rPr>
      </w:pPr>
      <w:hyperlink r:id="rId9" w:history="1">
        <w:r w:rsidR="006E4083" w:rsidRPr="005C55F5">
          <w:rPr>
            <w:rStyle w:val="Hipercze"/>
            <w:rFonts w:ascii="Calibri" w:hAnsi="Calibri" w:cs="Calibri"/>
            <w:sz w:val="24"/>
          </w:rPr>
          <w:t>h</w:t>
        </w:r>
      </w:hyperlink>
      <w:hyperlink r:id="rId10" w:history="1">
        <w:r w:rsidR="006E4083" w:rsidRPr="005C55F5">
          <w:rPr>
            <w:rStyle w:val="Hipercze"/>
            <w:rFonts w:ascii="Calibri" w:hAnsi="Calibri" w:cs="Calibri"/>
            <w:iCs/>
            <w:sz w:val="24"/>
          </w:rPr>
          <w:t>ttp://www.gminadobre.pl/</w:t>
        </w:r>
      </w:hyperlink>
    </w:p>
    <w:p w:rsidR="006E4083" w:rsidRPr="005C55F5" w:rsidRDefault="006E4083" w:rsidP="006E4083">
      <w:pPr>
        <w:jc w:val="left"/>
        <w:rPr>
          <w:rFonts w:ascii="Calibri" w:hAnsi="Calibri" w:cs="Calibri"/>
          <w:sz w:val="24"/>
        </w:rPr>
      </w:pPr>
      <w:r w:rsidRPr="005C55F5">
        <w:rPr>
          <w:rFonts w:ascii="Calibri" w:hAnsi="Calibri" w:cs="Calibri"/>
          <w:sz w:val="24"/>
        </w:rPr>
        <w:t xml:space="preserve">NIP 822-21-46-613                                                    </w:t>
      </w:r>
      <w:r w:rsidRPr="005C55F5">
        <w:rPr>
          <w:rFonts w:ascii="Calibri" w:hAnsi="Calibri" w:cs="Calibri"/>
          <w:sz w:val="24"/>
          <w:lang w:val="de-DE"/>
        </w:rPr>
        <w:t xml:space="preserve">REGON </w:t>
      </w:r>
      <w:r w:rsidRPr="005C55F5">
        <w:rPr>
          <w:rFonts w:ascii="Calibri" w:hAnsi="Calibri" w:cs="Calibri"/>
          <w:sz w:val="24"/>
        </w:rPr>
        <w:t>711582658</w:t>
      </w:r>
    </w:p>
    <w:p w:rsidR="006E4083" w:rsidRPr="005C55F5" w:rsidRDefault="006E4083" w:rsidP="00074B72">
      <w:pPr>
        <w:pStyle w:val="Styl1"/>
        <w:numPr>
          <w:ilvl w:val="0"/>
          <w:numId w:val="0"/>
        </w:numPr>
        <w:tabs>
          <w:tab w:val="left" w:pos="-15840"/>
          <w:tab w:val="left" w:pos="-15660"/>
          <w:tab w:val="left" w:pos="567"/>
        </w:tabs>
        <w:spacing w:line="360" w:lineRule="auto"/>
        <w:jc w:val="left"/>
        <w:rPr>
          <w:rFonts w:ascii="Calibri" w:hAnsi="Calibri" w:cs="Calibri"/>
          <w:sz w:val="24"/>
          <w:szCs w:val="24"/>
          <w:u w:val="single"/>
        </w:rPr>
      </w:pPr>
    </w:p>
    <w:p w:rsidR="00AB4169" w:rsidRPr="005C55F5" w:rsidRDefault="00074B72" w:rsidP="00074B72">
      <w:pPr>
        <w:pStyle w:val="Styl1"/>
        <w:numPr>
          <w:ilvl w:val="0"/>
          <w:numId w:val="0"/>
        </w:numPr>
        <w:tabs>
          <w:tab w:val="left" w:pos="-15840"/>
          <w:tab w:val="left" w:pos="-15660"/>
          <w:tab w:val="left" w:pos="567"/>
        </w:tabs>
        <w:spacing w:line="360" w:lineRule="auto"/>
        <w:jc w:val="left"/>
        <w:rPr>
          <w:rFonts w:ascii="Calibri" w:hAnsi="Calibri" w:cs="Calibri"/>
          <w:sz w:val="24"/>
          <w:szCs w:val="24"/>
          <w:u w:val="single"/>
        </w:rPr>
      </w:pPr>
      <w:r w:rsidRPr="005C55F5">
        <w:rPr>
          <w:rFonts w:ascii="Calibri" w:hAnsi="Calibri" w:cs="Calibri"/>
          <w:sz w:val="24"/>
          <w:szCs w:val="24"/>
          <w:u w:val="single"/>
        </w:rPr>
        <w:t xml:space="preserve">II. </w:t>
      </w:r>
      <w:r w:rsidR="00EF3AC5" w:rsidRPr="005C55F5">
        <w:rPr>
          <w:rFonts w:ascii="Calibri" w:hAnsi="Calibri" w:cs="Calibri"/>
          <w:sz w:val="24"/>
          <w:szCs w:val="24"/>
          <w:u w:val="single"/>
        </w:rPr>
        <w:t>INFORMACJE OGÓLNE.</w:t>
      </w:r>
    </w:p>
    <w:p w:rsidR="00AB4169" w:rsidRPr="005C55F5" w:rsidRDefault="00AB4169">
      <w:pPr>
        <w:tabs>
          <w:tab w:val="left" w:pos="-15660"/>
          <w:tab w:val="left" w:pos="567"/>
        </w:tabs>
        <w:spacing w:line="360" w:lineRule="auto"/>
        <w:ind w:left="567" w:hanging="567"/>
        <w:rPr>
          <w:rFonts w:ascii="Calibri" w:hAnsi="Calibri" w:cs="Calibri"/>
          <w:sz w:val="24"/>
        </w:rPr>
      </w:pPr>
    </w:p>
    <w:p w:rsidR="00AB4169" w:rsidRPr="005C55F5" w:rsidRDefault="00EF3AC5" w:rsidP="00D32771">
      <w:pPr>
        <w:pStyle w:val="Tekstpodstawowy31"/>
        <w:numPr>
          <w:ilvl w:val="1"/>
          <w:numId w:val="6"/>
        </w:numPr>
        <w:tabs>
          <w:tab w:val="left" w:pos="-15660"/>
          <w:tab w:val="left" w:pos="567"/>
        </w:tabs>
        <w:spacing w:line="360" w:lineRule="auto"/>
        <w:ind w:left="567" w:hanging="567"/>
        <w:rPr>
          <w:rFonts w:ascii="Calibri" w:hAnsi="Calibri" w:cs="Calibri"/>
          <w:i w:val="0"/>
          <w:iCs/>
          <w:sz w:val="24"/>
          <w:szCs w:val="24"/>
        </w:rPr>
      </w:pPr>
      <w:r w:rsidRPr="005C55F5">
        <w:rPr>
          <w:rFonts w:ascii="Calibri" w:hAnsi="Calibri" w:cs="Calibri"/>
          <w:i w:val="0"/>
          <w:iCs/>
          <w:sz w:val="24"/>
          <w:szCs w:val="24"/>
        </w:rPr>
        <w:t xml:space="preserve">Postępowanie </w:t>
      </w:r>
      <w:r w:rsidR="00211040" w:rsidRPr="005C55F5">
        <w:rPr>
          <w:rFonts w:ascii="Calibri" w:hAnsi="Calibri" w:cs="Calibri"/>
          <w:i w:val="0"/>
          <w:iCs/>
          <w:sz w:val="24"/>
          <w:szCs w:val="24"/>
        </w:rPr>
        <w:t xml:space="preserve">prowadzone </w:t>
      </w:r>
      <w:r w:rsidRPr="005C55F5">
        <w:rPr>
          <w:rFonts w:ascii="Calibri" w:hAnsi="Calibri" w:cs="Calibri"/>
          <w:i w:val="0"/>
          <w:iCs/>
          <w:sz w:val="24"/>
          <w:szCs w:val="24"/>
        </w:rPr>
        <w:t xml:space="preserve">jest </w:t>
      </w:r>
      <w:r w:rsidR="00211040" w:rsidRPr="005C55F5">
        <w:rPr>
          <w:rFonts w:ascii="Calibri" w:hAnsi="Calibri" w:cs="Calibri"/>
          <w:i w:val="0"/>
          <w:iCs/>
          <w:sz w:val="24"/>
          <w:szCs w:val="24"/>
        </w:rPr>
        <w:t>w</w:t>
      </w:r>
      <w:r w:rsidR="00AB4169" w:rsidRPr="005C55F5">
        <w:rPr>
          <w:rFonts w:ascii="Calibri" w:hAnsi="Calibri" w:cs="Calibri"/>
          <w:i w:val="0"/>
          <w:iCs/>
          <w:sz w:val="24"/>
          <w:szCs w:val="24"/>
        </w:rPr>
        <w:t xml:space="preserve"> tr</w:t>
      </w:r>
      <w:r w:rsidR="00211040" w:rsidRPr="005C55F5">
        <w:rPr>
          <w:rFonts w:ascii="Calibri" w:hAnsi="Calibri" w:cs="Calibri"/>
          <w:i w:val="0"/>
          <w:iCs/>
          <w:sz w:val="24"/>
          <w:szCs w:val="24"/>
        </w:rPr>
        <w:t>ybie przetargu nieograniczoneg</w:t>
      </w:r>
      <w:r w:rsidRPr="005C55F5">
        <w:rPr>
          <w:rFonts w:ascii="Calibri" w:hAnsi="Calibri" w:cs="Calibri"/>
          <w:i w:val="0"/>
          <w:iCs/>
          <w:sz w:val="24"/>
          <w:szCs w:val="24"/>
        </w:rPr>
        <w:t>o na podstawie art. 39 u</w:t>
      </w:r>
      <w:r w:rsidR="00211040" w:rsidRPr="005C55F5">
        <w:rPr>
          <w:rFonts w:ascii="Calibri" w:hAnsi="Calibri" w:cs="Calibri"/>
          <w:i w:val="0"/>
          <w:iCs/>
          <w:sz w:val="24"/>
          <w:szCs w:val="24"/>
        </w:rPr>
        <w:t>stawy z dnia 29 stycznia 20</w:t>
      </w:r>
      <w:r w:rsidR="002D4E88">
        <w:rPr>
          <w:rFonts w:ascii="Calibri" w:hAnsi="Calibri" w:cs="Calibri"/>
          <w:i w:val="0"/>
          <w:iCs/>
          <w:sz w:val="24"/>
          <w:szCs w:val="24"/>
        </w:rPr>
        <w:t>0</w:t>
      </w:r>
      <w:r w:rsidR="00211040" w:rsidRPr="005C55F5">
        <w:rPr>
          <w:rFonts w:ascii="Calibri" w:hAnsi="Calibri" w:cs="Calibri"/>
          <w:i w:val="0"/>
          <w:iCs/>
          <w:sz w:val="24"/>
          <w:szCs w:val="24"/>
        </w:rPr>
        <w:t xml:space="preserve">4 roku </w:t>
      </w:r>
      <w:r w:rsidRPr="005C55F5">
        <w:rPr>
          <w:rFonts w:ascii="Calibri" w:hAnsi="Calibri" w:cs="Calibri"/>
          <w:i w:val="0"/>
          <w:iCs/>
          <w:sz w:val="24"/>
          <w:szCs w:val="24"/>
        </w:rPr>
        <w:t xml:space="preserve">- </w:t>
      </w:r>
      <w:r w:rsidR="00211040" w:rsidRPr="005C55F5">
        <w:rPr>
          <w:rFonts w:ascii="Calibri" w:hAnsi="Calibri" w:cs="Calibri"/>
          <w:i w:val="0"/>
          <w:iCs/>
          <w:sz w:val="24"/>
          <w:szCs w:val="24"/>
        </w:rPr>
        <w:t xml:space="preserve">Prawo zamówień publicznych </w:t>
      </w:r>
      <w:r w:rsidR="00FB1118" w:rsidRPr="005C55F5">
        <w:rPr>
          <w:rFonts w:ascii="Calibri" w:eastAsia="Lucida Sans Unicode" w:hAnsi="Calibri" w:cs="Calibri"/>
          <w:i w:val="0"/>
          <w:kern w:val="3"/>
          <w:sz w:val="24"/>
          <w:szCs w:val="24"/>
          <w:lang w:eastAsia="pl-PL"/>
        </w:rPr>
        <w:t xml:space="preserve">(Dz. U. z  2017 r., poz. 1579 </w:t>
      </w:r>
      <w:r w:rsidR="004F7439" w:rsidRPr="005C55F5">
        <w:rPr>
          <w:rFonts w:ascii="Calibri" w:eastAsia="Lucida Sans Unicode" w:hAnsi="Calibri" w:cs="Calibri"/>
          <w:i w:val="0"/>
          <w:kern w:val="3"/>
          <w:sz w:val="24"/>
          <w:szCs w:val="24"/>
          <w:lang w:eastAsia="pl-PL"/>
        </w:rPr>
        <w:t>z późn. zm.</w:t>
      </w:r>
      <w:r w:rsidR="00FB1118" w:rsidRPr="005C55F5">
        <w:rPr>
          <w:rFonts w:ascii="Calibri" w:eastAsia="Lucida Sans Unicode" w:hAnsi="Calibri" w:cs="Calibri"/>
          <w:i w:val="0"/>
          <w:kern w:val="3"/>
          <w:sz w:val="24"/>
          <w:szCs w:val="24"/>
          <w:lang w:eastAsia="pl-PL"/>
        </w:rPr>
        <w:t xml:space="preserve">) </w:t>
      </w:r>
      <w:r w:rsidR="00211040" w:rsidRPr="005C55F5">
        <w:rPr>
          <w:rFonts w:ascii="Calibri" w:hAnsi="Calibri" w:cs="Calibri"/>
          <w:i w:val="0"/>
          <w:iCs/>
          <w:sz w:val="24"/>
          <w:szCs w:val="24"/>
        </w:rPr>
        <w:t>zwanej dalej „ustawą Pzp”.</w:t>
      </w:r>
    </w:p>
    <w:p w:rsidR="00AB4169" w:rsidRPr="005C55F5" w:rsidRDefault="00211040" w:rsidP="00D32771">
      <w:pPr>
        <w:pStyle w:val="Tekstpodstawowy31"/>
        <w:numPr>
          <w:ilvl w:val="1"/>
          <w:numId w:val="6"/>
        </w:numPr>
        <w:tabs>
          <w:tab w:val="left" w:pos="-15660"/>
          <w:tab w:val="left" w:pos="567"/>
        </w:tabs>
        <w:spacing w:line="360" w:lineRule="auto"/>
        <w:ind w:left="567" w:hanging="567"/>
        <w:rPr>
          <w:rFonts w:ascii="Calibri" w:hAnsi="Calibri" w:cs="Calibri"/>
          <w:i w:val="0"/>
          <w:sz w:val="24"/>
          <w:szCs w:val="24"/>
        </w:rPr>
      </w:pPr>
      <w:r w:rsidRPr="005C55F5">
        <w:rPr>
          <w:rFonts w:ascii="Calibri" w:hAnsi="Calibri" w:cs="Calibri"/>
          <w:i w:val="0"/>
          <w:iCs/>
          <w:sz w:val="24"/>
          <w:szCs w:val="24"/>
        </w:rPr>
        <w:t>W zakresie nieuregulowanym niniejszą Specyfikacją Istotnych Warunków Zamówienia, zwaną dalej „SIWZ”, zastosowanie mają przepisy ustawy Pzp.</w:t>
      </w:r>
    </w:p>
    <w:p w:rsidR="00AB4169" w:rsidRPr="005C55F5" w:rsidRDefault="00211040" w:rsidP="00D32771">
      <w:pPr>
        <w:pStyle w:val="Tekstpodstawowy31"/>
        <w:numPr>
          <w:ilvl w:val="1"/>
          <w:numId w:val="6"/>
        </w:numPr>
        <w:tabs>
          <w:tab w:val="left" w:pos="-15660"/>
          <w:tab w:val="left" w:pos="567"/>
        </w:tabs>
        <w:spacing w:line="360" w:lineRule="auto"/>
        <w:ind w:left="567" w:hanging="567"/>
        <w:rPr>
          <w:rFonts w:ascii="Calibri" w:hAnsi="Calibri" w:cs="Calibri"/>
          <w:i w:val="0"/>
          <w:sz w:val="24"/>
          <w:szCs w:val="24"/>
        </w:rPr>
      </w:pPr>
      <w:r w:rsidRPr="005C55F5">
        <w:rPr>
          <w:rFonts w:ascii="Calibri" w:hAnsi="Calibri" w:cs="Calibri"/>
          <w:i w:val="0"/>
          <w:sz w:val="24"/>
          <w:szCs w:val="24"/>
        </w:rPr>
        <w:t>Wartość zamówienia nie przekracza równowartości kwoty określonej w przepisach</w:t>
      </w:r>
      <w:r w:rsidR="007C0894" w:rsidRPr="005C55F5">
        <w:rPr>
          <w:rFonts w:ascii="Calibri" w:hAnsi="Calibri" w:cs="Calibri"/>
          <w:i w:val="0"/>
          <w:sz w:val="24"/>
          <w:szCs w:val="24"/>
        </w:rPr>
        <w:t xml:space="preserve"> wykonawczych wydanych na podst</w:t>
      </w:r>
      <w:r w:rsidRPr="005C55F5">
        <w:rPr>
          <w:rFonts w:ascii="Calibri" w:hAnsi="Calibri" w:cs="Calibri"/>
          <w:i w:val="0"/>
          <w:sz w:val="24"/>
          <w:szCs w:val="24"/>
        </w:rPr>
        <w:t>awie art.</w:t>
      </w:r>
      <w:r w:rsidR="007C0894" w:rsidRPr="005C55F5">
        <w:rPr>
          <w:rFonts w:ascii="Calibri" w:hAnsi="Calibri" w:cs="Calibri"/>
          <w:i w:val="0"/>
          <w:sz w:val="24"/>
          <w:szCs w:val="24"/>
        </w:rPr>
        <w:t xml:space="preserve"> 1</w:t>
      </w:r>
      <w:r w:rsidRPr="005C55F5">
        <w:rPr>
          <w:rFonts w:ascii="Calibri" w:hAnsi="Calibri" w:cs="Calibri"/>
          <w:i w:val="0"/>
          <w:sz w:val="24"/>
          <w:szCs w:val="24"/>
        </w:rPr>
        <w:t>1 ust. 8 ustawy Pzp.</w:t>
      </w:r>
    </w:p>
    <w:p w:rsidR="00624F0A" w:rsidRPr="005C55F5" w:rsidRDefault="00624F0A" w:rsidP="00D32771">
      <w:pPr>
        <w:pStyle w:val="Tekstpodstawowy31"/>
        <w:numPr>
          <w:ilvl w:val="1"/>
          <w:numId w:val="6"/>
        </w:numPr>
        <w:tabs>
          <w:tab w:val="left" w:pos="-15660"/>
          <w:tab w:val="left" w:pos="567"/>
        </w:tabs>
        <w:spacing w:line="360" w:lineRule="auto"/>
        <w:ind w:left="567" w:hanging="567"/>
        <w:rPr>
          <w:rFonts w:ascii="Calibri" w:hAnsi="Calibri" w:cs="Calibri"/>
          <w:i w:val="0"/>
          <w:sz w:val="24"/>
          <w:szCs w:val="24"/>
        </w:rPr>
      </w:pPr>
      <w:r w:rsidRPr="005C55F5">
        <w:rPr>
          <w:rFonts w:ascii="Calibri" w:hAnsi="Calibri" w:cs="Calibri"/>
          <w:i w:val="0"/>
          <w:sz w:val="24"/>
          <w:szCs w:val="24"/>
        </w:rPr>
        <w:t>Zamawiający nie dopuszcza składania ofert wariantowych.</w:t>
      </w:r>
    </w:p>
    <w:p w:rsidR="00624F0A" w:rsidRPr="005C55F5" w:rsidRDefault="00EA6124" w:rsidP="00D32771">
      <w:pPr>
        <w:pStyle w:val="Tekstpodstawowy31"/>
        <w:numPr>
          <w:ilvl w:val="1"/>
          <w:numId w:val="6"/>
        </w:numPr>
        <w:tabs>
          <w:tab w:val="left" w:pos="-15660"/>
          <w:tab w:val="left" w:pos="567"/>
        </w:tabs>
        <w:spacing w:line="360" w:lineRule="auto"/>
        <w:ind w:left="567" w:hanging="567"/>
        <w:rPr>
          <w:rFonts w:ascii="Calibri" w:hAnsi="Calibri" w:cs="Calibri"/>
          <w:i w:val="0"/>
          <w:sz w:val="24"/>
          <w:szCs w:val="24"/>
        </w:rPr>
      </w:pPr>
      <w:r w:rsidRPr="005C55F5">
        <w:rPr>
          <w:rFonts w:ascii="Calibri" w:hAnsi="Calibri" w:cs="Calibri"/>
          <w:i w:val="0"/>
          <w:sz w:val="24"/>
          <w:szCs w:val="24"/>
        </w:rPr>
        <w:t>Zamawiający</w:t>
      </w:r>
      <w:r w:rsidR="002D4E88">
        <w:rPr>
          <w:rFonts w:ascii="Calibri" w:hAnsi="Calibri" w:cs="Calibri"/>
          <w:i w:val="0"/>
          <w:sz w:val="24"/>
          <w:szCs w:val="24"/>
        </w:rPr>
        <w:t xml:space="preserve"> </w:t>
      </w:r>
      <w:r w:rsidR="00624F0A" w:rsidRPr="005C55F5">
        <w:rPr>
          <w:rFonts w:ascii="Calibri" w:hAnsi="Calibri" w:cs="Calibri"/>
          <w:i w:val="0"/>
          <w:sz w:val="24"/>
          <w:szCs w:val="24"/>
        </w:rPr>
        <w:t>dopuszcza</w:t>
      </w:r>
      <w:r w:rsidR="00EA31E3" w:rsidRPr="005C55F5">
        <w:rPr>
          <w:rFonts w:ascii="Calibri" w:hAnsi="Calibri" w:cs="Calibri"/>
          <w:i w:val="0"/>
          <w:sz w:val="24"/>
          <w:szCs w:val="24"/>
        </w:rPr>
        <w:t xml:space="preserve"> składanie</w:t>
      </w:r>
      <w:r w:rsidR="00624F0A" w:rsidRPr="005C55F5">
        <w:rPr>
          <w:rFonts w:ascii="Calibri" w:hAnsi="Calibri" w:cs="Calibri"/>
          <w:i w:val="0"/>
          <w:sz w:val="24"/>
          <w:szCs w:val="24"/>
        </w:rPr>
        <w:t xml:space="preserve"> ofert częściowych</w:t>
      </w:r>
      <w:r w:rsidR="004C11EE" w:rsidRPr="005C55F5">
        <w:rPr>
          <w:rFonts w:ascii="Calibri" w:hAnsi="Calibri" w:cs="Calibri"/>
          <w:i w:val="0"/>
          <w:sz w:val="24"/>
          <w:szCs w:val="24"/>
        </w:rPr>
        <w:t xml:space="preserve"> na dowolne wybrane części zamówienia </w:t>
      </w:r>
      <w:r w:rsidR="00624F0A" w:rsidRPr="005C55F5">
        <w:rPr>
          <w:rFonts w:ascii="Calibri" w:hAnsi="Calibri" w:cs="Calibri"/>
          <w:i w:val="0"/>
          <w:sz w:val="24"/>
          <w:szCs w:val="24"/>
        </w:rPr>
        <w:t xml:space="preserve">. </w:t>
      </w:r>
    </w:p>
    <w:p w:rsidR="00997944" w:rsidRPr="005C55F5" w:rsidRDefault="00997944" w:rsidP="00D32771">
      <w:pPr>
        <w:pStyle w:val="Tekstpodstawowy31"/>
        <w:numPr>
          <w:ilvl w:val="1"/>
          <w:numId w:val="6"/>
        </w:numPr>
        <w:tabs>
          <w:tab w:val="left" w:pos="-15660"/>
          <w:tab w:val="left" w:pos="567"/>
        </w:tabs>
        <w:spacing w:line="360" w:lineRule="auto"/>
        <w:ind w:left="567" w:hanging="567"/>
        <w:rPr>
          <w:rFonts w:ascii="Calibri" w:hAnsi="Calibri" w:cs="Calibri"/>
          <w:i w:val="0"/>
          <w:sz w:val="24"/>
          <w:szCs w:val="24"/>
        </w:rPr>
      </w:pPr>
      <w:r w:rsidRPr="005C55F5">
        <w:rPr>
          <w:rFonts w:ascii="Calibri" w:hAnsi="Calibri" w:cs="Calibri"/>
          <w:i w:val="0"/>
          <w:sz w:val="24"/>
          <w:szCs w:val="24"/>
        </w:rPr>
        <w:t>Termin związania ofertą wynosi 30 dni.</w:t>
      </w:r>
    </w:p>
    <w:p w:rsidR="00624F0A" w:rsidRPr="005C55F5" w:rsidRDefault="00624F0A" w:rsidP="00D32771">
      <w:pPr>
        <w:pStyle w:val="Tekstpodstawowy31"/>
        <w:numPr>
          <w:ilvl w:val="1"/>
          <w:numId w:val="6"/>
        </w:numPr>
        <w:tabs>
          <w:tab w:val="left" w:pos="-15660"/>
          <w:tab w:val="left" w:pos="567"/>
        </w:tabs>
        <w:spacing w:line="360" w:lineRule="auto"/>
        <w:ind w:left="567" w:hanging="567"/>
        <w:rPr>
          <w:rFonts w:ascii="Calibri" w:hAnsi="Calibri" w:cs="Calibri"/>
          <w:i w:val="0"/>
          <w:sz w:val="24"/>
          <w:szCs w:val="24"/>
        </w:rPr>
      </w:pPr>
      <w:r w:rsidRPr="005C55F5">
        <w:rPr>
          <w:rFonts w:ascii="Calibri" w:hAnsi="Calibri" w:cs="Calibri"/>
          <w:i w:val="0"/>
          <w:sz w:val="24"/>
          <w:szCs w:val="24"/>
        </w:rPr>
        <w:t>Zamawiający nie przewiduje udzielenia zaliczek na poczet wykonania zamówienia.</w:t>
      </w:r>
    </w:p>
    <w:p w:rsidR="00624F0A" w:rsidRPr="005C55F5" w:rsidRDefault="00624F0A" w:rsidP="00D32771">
      <w:pPr>
        <w:pStyle w:val="Tekstpodstawowy31"/>
        <w:numPr>
          <w:ilvl w:val="1"/>
          <w:numId w:val="6"/>
        </w:numPr>
        <w:tabs>
          <w:tab w:val="left" w:pos="-15660"/>
          <w:tab w:val="left" w:pos="567"/>
        </w:tabs>
        <w:spacing w:line="360" w:lineRule="auto"/>
        <w:ind w:left="567" w:hanging="567"/>
        <w:rPr>
          <w:rFonts w:ascii="Calibri" w:hAnsi="Calibri" w:cs="Calibri"/>
          <w:i w:val="0"/>
          <w:sz w:val="24"/>
          <w:szCs w:val="24"/>
        </w:rPr>
      </w:pPr>
      <w:r w:rsidRPr="005C55F5">
        <w:rPr>
          <w:rFonts w:ascii="Calibri" w:hAnsi="Calibri" w:cs="Calibri"/>
          <w:i w:val="0"/>
          <w:sz w:val="24"/>
          <w:szCs w:val="24"/>
        </w:rPr>
        <w:t>Zamawiający nie przewiduje umowy ramowej.</w:t>
      </w:r>
    </w:p>
    <w:p w:rsidR="006E4083" w:rsidRPr="005C55F5" w:rsidRDefault="006E4083" w:rsidP="006E4083">
      <w:pPr>
        <w:tabs>
          <w:tab w:val="left" w:pos="8789"/>
        </w:tabs>
        <w:suppressAutoHyphens w:val="0"/>
        <w:spacing w:after="80" w:line="240" w:lineRule="auto"/>
        <w:rPr>
          <w:rFonts w:ascii="Calibri" w:hAnsi="Calibri" w:cs="Calibri"/>
          <w:color w:val="000000"/>
          <w:sz w:val="24"/>
          <w:shd w:val="clear" w:color="auto" w:fill="FFFFFF"/>
        </w:rPr>
      </w:pPr>
      <w:r w:rsidRPr="005C55F5">
        <w:rPr>
          <w:rFonts w:ascii="Calibri" w:hAnsi="Calibri" w:cs="Calibri"/>
          <w:color w:val="000000"/>
          <w:sz w:val="24"/>
          <w:shd w:val="clear" w:color="auto" w:fill="FFFFFF"/>
        </w:rPr>
        <w:t xml:space="preserve">9.      Zadanie finansowane jest przez Ministerstwo Sportu i Turystyki w ramach Programu </w:t>
      </w:r>
    </w:p>
    <w:p w:rsidR="006E4083" w:rsidRPr="005C55F5" w:rsidRDefault="006E4083" w:rsidP="006E4083">
      <w:pPr>
        <w:tabs>
          <w:tab w:val="left" w:pos="8789"/>
        </w:tabs>
        <w:suppressAutoHyphens w:val="0"/>
        <w:spacing w:after="80" w:line="240" w:lineRule="auto"/>
        <w:rPr>
          <w:rFonts w:ascii="Calibri" w:hAnsi="Calibri" w:cs="Calibri"/>
          <w:color w:val="000000"/>
          <w:sz w:val="24"/>
          <w:shd w:val="clear" w:color="auto" w:fill="FFFFFF"/>
        </w:rPr>
      </w:pPr>
      <w:r w:rsidRPr="005C55F5">
        <w:rPr>
          <w:rFonts w:ascii="Calibri" w:hAnsi="Calibri" w:cs="Calibri"/>
          <w:color w:val="000000"/>
          <w:sz w:val="24"/>
          <w:shd w:val="clear" w:color="auto" w:fill="FFFFFF"/>
        </w:rPr>
        <w:t xml:space="preserve">        rozwoju małej infrastruktury sportowo-rekreacyjnej o charakterze wielopokoleniowym</w:t>
      </w:r>
    </w:p>
    <w:p w:rsidR="006E4083" w:rsidRPr="005C55F5" w:rsidRDefault="006E4083" w:rsidP="006E4083">
      <w:pPr>
        <w:tabs>
          <w:tab w:val="left" w:pos="8789"/>
        </w:tabs>
        <w:suppressAutoHyphens w:val="0"/>
        <w:spacing w:after="80" w:line="240" w:lineRule="auto"/>
        <w:rPr>
          <w:rFonts w:ascii="Calibri" w:hAnsi="Calibri" w:cs="Calibri"/>
          <w:sz w:val="24"/>
          <w:lang w:eastAsia="en-US"/>
        </w:rPr>
      </w:pPr>
      <w:r w:rsidRPr="005C55F5">
        <w:rPr>
          <w:rFonts w:ascii="Calibri" w:hAnsi="Calibri" w:cs="Calibri"/>
          <w:color w:val="000000"/>
          <w:sz w:val="24"/>
          <w:shd w:val="clear" w:color="auto" w:fill="FFFFFF"/>
        </w:rPr>
        <w:t xml:space="preserve">         –   Otwarte Strefy Aktywności (OSA) Edycja 2018</w:t>
      </w:r>
    </w:p>
    <w:p w:rsidR="00781122" w:rsidRPr="005C55F5" w:rsidRDefault="006E4083" w:rsidP="006E4083">
      <w:pPr>
        <w:tabs>
          <w:tab w:val="left" w:pos="8789"/>
        </w:tabs>
        <w:suppressAutoHyphens w:val="0"/>
        <w:spacing w:after="80" w:line="240" w:lineRule="auto"/>
        <w:rPr>
          <w:rFonts w:ascii="Calibri" w:hAnsi="Calibri" w:cs="Calibri"/>
          <w:sz w:val="24"/>
        </w:rPr>
      </w:pPr>
      <w:r w:rsidRPr="002D4E88">
        <w:rPr>
          <w:rFonts w:ascii="Calibri" w:hAnsi="Calibri" w:cs="Calibri"/>
          <w:sz w:val="24"/>
          <w:lang w:eastAsia="en-US"/>
        </w:rPr>
        <w:t xml:space="preserve">10.  </w:t>
      </w:r>
      <w:r w:rsidR="00781122" w:rsidRPr="002D4E88">
        <w:rPr>
          <w:rFonts w:ascii="Calibri" w:hAnsi="Calibri" w:cs="Calibri"/>
          <w:sz w:val="24"/>
        </w:rPr>
        <w:t>Na podstawie art. 67 ust. 1 pkt 6 ustawy Pzp., (dla każdej części zamówienia od I-V) Zamawiający w okresie 3 lat od dnia udzielenia zamówienia podstawowego, dotychczasowemu wykonawcy robót budowlanych, przewiduje zamówienia polegającego na powtórzeniu podobnych robót budowlanych do wartości 50% zamówienia podstawowego polegających na wykonaniu montażu urządzeń.</w:t>
      </w:r>
    </w:p>
    <w:p w:rsidR="00781122" w:rsidRPr="005C55F5" w:rsidRDefault="00781122" w:rsidP="00D32771">
      <w:pPr>
        <w:pStyle w:val="Tekstpodstawowy31"/>
        <w:numPr>
          <w:ilvl w:val="1"/>
          <w:numId w:val="6"/>
        </w:numPr>
        <w:tabs>
          <w:tab w:val="left" w:pos="-15660"/>
          <w:tab w:val="left" w:pos="142"/>
          <w:tab w:val="left" w:pos="567"/>
        </w:tabs>
        <w:spacing w:line="360" w:lineRule="auto"/>
        <w:ind w:left="567" w:right="7" w:hanging="567"/>
        <w:rPr>
          <w:rFonts w:ascii="Calibri" w:hAnsi="Calibri" w:cs="Calibri"/>
          <w:i w:val="0"/>
          <w:sz w:val="24"/>
          <w:szCs w:val="24"/>
        </w:rPr>
      </w:pPr>
      <w:r w:rsidRPr="005C55F5">
        <w:rPr>
          <w:rFonts w:ascii="Calibri" w:hAnsi="Calibri" w:cs="Calibri"/>
          <w:i w:val="0"/>
          <w:sz w:val="24"/>
          <w:szCs w:val="24"/>
        </w:rPr>
        <w:t>Sposób realizacji prac w ramach zamówień podobnych odbywać się będzie na zasadach przewidzianych dla realizacji zamówienia podstawowego</w:t>
      </w:r>
      <w:r w:rsidRPr="005C55F5">
        <w:rPr>
          <w:rFonts w:ascii="Calibri" w:hAnsi="Calibri" w:cs="Calibri"/>
          <w:i w:val="0"/>
          <w:color w:val="1F497D"/>
          <w:sz w:val="24"/>
          <w:szCs w:val="24"/>
        </w:rPr>
        <w:t>,</w:t>
      </w:r>
      <w:r w:rsidRPr="005C55F5">
        <w:rPr>
          <w:rFonts w:ascii="Calibri" w:hAnsi="Calibri" w:cs="Calibri"/>
          <w:i w:val="0"/>
          <w:sz w:val="24"/>
          <w:szCs w:val="24"/>
        </w:rPr>
        <w:t xml:space="preserve"> opisanych w Opisie Przedmiotu Zamówienia i w SIWZ.</w:t>
      </w:r>
    </w:p>
    <w:p w:rsidR="00773B66" w:rsidRPr="005C55F5" w:rsidRDefault="00781122" w:rsidP="00D32771">
      <w:pPr>
        <w:pStyle w:val="Tekstpodstawowy31"/>
        <w:numPr>
          <w:ilvl w:val="1"/>
          <w:numId w:val="6"/>
        </w:numPr>
        <w:tabs>
          <w:tab w:val="left" w:pos="-15660"/>
          <w:tab w:val="left" w:pos="142"/>
          <w:tab w:val="left" w:pos="567"/>
        </w:tabs>
        <w:spacing w:line="360" w:lineRule="auto"/>
        <w:ind w:left="567" w:right="7" w:hanging="567"/>
        <w:rPr>
          <w:rFonts w:ascii="Calibri" w:hAnsi="Calibri" w:cs="Calibri"/>
          <w:i w:val="0"/>
          <w:sz w:val="24"/>
          <w:szCs w:val="24"/>
        </w:rPr>
      </w:pPr>
      <w:r w:rsidRPr="005C55F5">
        <w:rPr>
          <w:rFonts w:ascii="Calibri" w:hAnsi="Calibri" w:cs="Calibri"/>
          <w:i w:val="0"/>
          <w:sz w:val="24"/>
          <w:szCs w:val="24"/>
        </w:rPr>
        <w:lastRenderedPageBreak/>
        <w:t>Przewiduje się, że wartość udzielanych zamówień podobnych ustalona zostanie na podstawie dotychczasowych doświadczeń, zgodnie z metodyką przyjętą podczas szacowania zamówienia podstawowego, z uwzględnieniem zmian cen rynkowych.</w:t>
      </w:r>
    </w:p>
    <w:p w:rsidR="00AB4169" w:rsidRPr="005C55F5" w:rsidRDefault="00074B72" w:rsidP="00773B66">
      <w:pPr>
        <w:pStyle w:val="Tekstpodstawowy31"/>
        <w:tabs>
          <w:tab w:val="left" w:pos="-15660"/>
          <w:tab w:val="left" w:pos="-13140"/>
          <w:tab w:val="left" w:pos="-12960"/>
          <w:tab w:val="left" w:pos="567"/>
        </w:tabs>
        <w:spacing w:line="360" w:lineRule="auto"/>
        <w:rPr>
          <w:rFonts w:ascii="Calibri" w:hAnsi="Calibri" w:cs="Calibri"/>
          <w:b/>
          <w:i w:val="0"/>
          <w:sz w:val="24"/>
          <w:szCs w:val="24"/>
          <w:u w:val="single"/>
        </w:rPr>
      </w:pPr>
      <w:r w:rsidRPr="005C55F5">
        <w:rPr>
          <w:rFonts w:ascii="Calibri" w:hAnsi="Calibri" w:cs="Calibri"/>
          <w:b/>
          <w:i w:val="0"/>
          <w:sz w:val="24"/>
          <w:szCs w:val="24"/>
          <w:u w:val="single"/>
        </w:rPr>
        <w:t xml:space="preserve">III. </w:t>
      </w:r>
      <w:r w:rsidR="00AB4169" w:rsidRPr="005C55F5">
        <w:rPr>
          <w:rFonts w:ascii="Calibri" w:hAnsi="Calibri" w:cs="Calibri"/>
          <w:b/>
          <w:i w:val="0"/>
          <w:sz w:val="24"/>
          <w:szCs w:val="24"/>
          <w:u w:val="single"/>
        </w:rPr>
        <w:t>OPIS PRZEDMIOTU ZAMÓW</w:t>
      </w:r>
      <w:r w:rsidR="00EA31E3" w:rsidRPr="005C55F5">
        <w:rPr>
          <w:rFonts w:ascii="Calibri" w:hAnsi="Calibri" w:cs="Calibri"/>
          <w:b/>
          <w:i w:val="0"/>
          <w:sz w:val="24"/>
          <w:szCs w:val="24"/>
          <w:u w:val="single"/>
        </w:rPr>
        <w:t>IENIA,</w:t>
      </w:r>
    </w:p>
    <w:p w:rsidR="00773B66" w:rsidRPr="005C55F5" w:rsidRDefault="00A244BC" w:rsidP="00A244BC">
      <w:pPr>
        <w:pStyle w:val="Akapitzlist"/>
        <w:numPr>
          <w:ilvl w:val="0"/>
          <w:numId w:val="35"/>
        </w:numPr>
        <w:spacing w:line="360" w:lineRule="auto"/>
        <w:ind w:left="567" w:right="7"/>
        <w:rPr>
          <w:rStyle w:val="WW-Domylnaczcionkaakapitu"/>
          <w:rFonts w:ascii="Calibri" w:hAnsi="Calibri" w:cs="Calibri"/>
          <w:sz w:val="24"/>
        </w:rPr>
      </w:pPr>
      <w:r w:rsidRPr="005C55F5">
        <w:rPr>
          <w:rFonts w:ascii="Calibri" w:hAnsi="Calibri" w:cs="Calibri"/>
          <w:color w:val="000000"/>
          <w:sz w:val="24"/>
          <w:shd w:val="clear" w:color="auto" w:fill="FFFFFF"/>
        </w:rPr>
        <w:t xml:space="preserve"> Przedmiotem zamówienia jest </w:t>
      </w:r>
      <w:r w:rsidRPr="005C55F5">
        <w:rPr>
          <w:rFonts w:ascii="Calibri" w:hAnsi="Calibri" w:cs="Calibri"/>
          <w:b/>
          <w:color w:val="000000"/>
          <w:sz w:val="24"/>
          <w:shd w:val="clear" w:color="auto" w:fill="FFFFFF"/>
        </w:rPr>
        <w:t>Budowa obiektów małej architektury – Siłownie Zewnętrzne w ramach Otwartych Stref Aktywności w gminie Dobre nr ref. GKI 271.22.2018</w:t>
      </w:r>
      <w:r w:rsidR="00927427" w:rsidRPr="005C55F5">
        <w:rPr>
          <w:rFonts w:ascii="Calibri" w:hAnsi="Calibri" w:cs="Calibri"/>
          <w:b/>
          <w:color w:val="000000"/>
          <w:sz w:val="24"/>
          <w:shd w:val="clear" w:color="auto" w:fill="FFFFFF"/>
        </w:rPr>
        <w:t xml:space="preserve">. </w:t>
      </w:r>
      <w:r w:rsidRPr="005C55F5">
        <w:rPr>
          <w:rFonts w:ascii="Calibri" w:hAnsi="Calibri" w:cs="Calibri"/>
          <w:color w:val="000000"/>
          <w:sz w:val="24"/>
          <w:shd w:val="clear" w:color="auto" w:fill="FFFFFF"/>
        </w:rPr>
        <w:t xml:space="preserve">Zakres rzeczowy zadania obejmuje: zadanie obejmuje budowę czterech kompleksów otwartych </w:t>
      </w:r>
      <w:r w:rsidR="0090557D" w:rsidRPr="005C55F5">
        <w:rPr>
          <w:rFonts w:ascii="Calibri" w:hAnsi="Calibri" w:cs="Calibri"/>
          <w:color w:val="000000"/>
          <w:sz w:val="24"/>
          <w:shd w:val="clear" w:color="auto" w:fill="FFFFFF"/>
        </w:rPr>
        <w:t xml:space="preserve">stref aktywności w miejscowościach </w:t>
      </w:r>
      <w:r w:rsidRPr="005C55F5">
        <w:rPr>
          <w:rFonts w:ascii="Calibri" w:hAnsi="Calibri" w:cs="Calibri"/>
          <w:color w:val="000000"/>
          <w:sz w:val="24"/>
          <w:shd w:val="clear" w:color="auto" w:fill="FFFFFF"/>
        </w:rPr>
        <w:t>Poręby Nowe, Osęczyzna, Brzozowica, Mlęcin gmina Dobre. Każda strefa obejmuje: zakup i montaż urządzeń: urządzenia fitness, mała architektura, elementy edukacyjne, zadrzewienia</w:t>
      </w:r>
      <w:r w:rsidR="0090557D" w:rsidRPr="005C55F5">
        <w:rPr>
          <w:rFonts w:ascii="Calibri" w:hAnsi="Calibri" w:cs="Calibri"/>
          <w:color w:val="000000"/>
          <w:sz w:val="24"/>
          <w:shd w:val="clear" w:color="auto" w:fill="FFFFFF"/>
        </w:rPr>
        <w:t>.</w:t>
      </w:r>
    </w:p>
    <w:p w:rsidR="00C43915" w:rsidRPr="005C55F5" w:rsidRDefault="00C43915" w:rsidP="00A244BC">
      <w:pPr>
        <w:pStyle w:val="Akapitzlist"/>
        <w:numPr>
          <w:ilvl w:val="0"/>
          <w:numId w:val="35"/>
        </w:numPr>
        <w:tabs>
          <w:tab w:val="left" w:pos="142"/>
        </w:tabs>
        <w:spacing w:line="360" w:lineRule="auto"/>
        <w:ind w:right="7"/>
        <w:rPr>
          <w:rFonts w:ascii="Calibri" w:hAnsi="Calibri" w:cs="Calibri"/>
          <w:sz w:val="24"/>
        </w:rPr>
      </w:pPr>
      <w:r w:rsidRPr="005C55F5">
        <w:rPr>
          <w:rFonts w:ascii="Calibri" w:hAnsi="Calibri" w:cs="Calibri"/>
          <w:sz w:val="24"/>
        </w:rPr>
        <w:t xml:space="preserve">Wykonawca odpowiedzialny jest za wykonanie robót zgodnie z dokumentacją budowlaną, specyfikacją techniczną  wykonania i odbioru robót budowlanych, </w:t>
      </w:r>
      <w:r w:rsidR="002D4E88">
        <w:rPr>
          <w:rFonts w:ascii="Calibri" w:hAnsi="Calibri" w:cs="Calibri"/>
          <w:sz w:val="24"/>
        </w:rPr>
        <w:t xml:space="preserve">przedmiarem robót, </w:t>
      </w:r>
      <w:r w:rsidRPr="005C55F5">
        <w:rPr>
          <w:rFonts w:ascii="Calibri" w:hAnsi="Calibri" w:cs="Calibri"/>
          <w:sz w:val="24"/>
        </w:rPr>
        <w:t>poleceniami nadzoru inwestorskiego i autorskiego, z zachowaniem zasad wiedzy technicznej, obowiązującymi w tym zakresie normami</w:t>
      </w:r>
      <w:r w:rsidR="00773B66" w:rsidRPr="005C55F5">
        <w:rPr>
          <w:rFonts w:ascii="Calibri" w:hAnsi="Calibri" w:cs="Calibri"/>
          <w:sz w:val="24"/>
        </w:rPr>
        <w:t xml:space="preserve"> i </w:t>
      </w:r>
      <w:r w:rsidRPr="005C55F5">
        <w:rPr>
          <w:rFonts w:ascii="Calibri" w:hAnsi="Calibri" w:cs="Calibri"/>
          <w:sz w:val="24"/>
        </w:rPr>
        <w:t>przepisami.</w:t>
      </w:r>
    </w:p>
    <w:p w:rsidR="00C43915" w:rsidRPr="005C55F5" w:rsidRDefault="00C43915" w:rsidP="00D32771">
      <w:pPr>
        <w:pStyle w:val="Akapitzlist"/>
        <w:numPr>
          <w:ilvl w:val="3"/>
          <w:numId w:val="35"/>
        </w:numPr>
        <w:tabs>
          <w:tab w:val="left" w:pos="284"/>
        </w:tabs>
        <w:spacing w:line="360" w:lineRule="auto"/>
        <w:ind w:left="284" w:right="7" w:hanging="284"/>
        <w:rPr>
          <w:rFonts w:ascii="Calibri" w:hAnsi="Calibri" w:cs="Calibri"/>
          <w:sz w:val="24"/>
        </w:rPr>
      </w:pPr>
      <w:r w:rsidRPr="005C55F5">
        <w:rPr>
          <w:rFonts w:ascii="Calibri" w:hAnsi="Calibri" w:cs="Calibri"/>
          <w:sz w:val="24"/>
        </w:rPr>
        <w:t>Zamawiający informuje, że tam, gdzie w SIWZ opisał przedmiot zamówienia przez wskazanie znaków towarowych, patentów lub pochodzenia, źródła lub szczególnego procesu, który charakteryzuje produkty lub usługi dostarczane przez konkretnego Wykonawcę, które mogłoby doprowadzić do uprzywilejowania lub wyeliminowania niektórych Wykonawców lub produktów, Zamawiający dopuszcza rozwiązanie równoważne opisywanym pod warunkiem, że będą one o nie gorszych właściwościach jakości. Tam, gdzie Zamawiający opisał przedmiot zamówienia przez odniesienie do norm, europejskich ocen technicznych, aprobat, specyfikacji technicznych i systemów referencji technicznych</w:t>
      </w:r>
      <w:r w:rsidR="00574B99" w:rsidRPr="005C55F5">
        <w:rPr>
          <w:rFonts w:ascii="Calibri" w:hAnsi="Calibri" w:cs="Calibri"/>
          <w:sz w:val="24"/>
        </w:rPr>
        <w:t>,  o których mowa w art. 30 ust. 1 pkt</w:t>
      </w:r>
      <w:r w:rsidR="00E60FDC">
        <w:rPr>
          <w:rFonts w:ascii="Calibri" w:hAnsi="Calibri" w:cs="Calibri"/>
          <w:sz w:val="24"/>
        </w:rPr>
        <w:t>.</w:t>
      </w:r>
      <w:r w:rsidR="00574B99" w:rsidRPr="005C55F5">
        <w:rPr>
          <w:rFonts w:ascii="Calibri" w:hAnsi="Calibri" w:cs="Calibri"/>
          <w:sz w:val="24"/>
        </w:rPr>
        <w:t xml:space="preserve"> 2 i ust. 3 ustawy Pzp.</w:t>
      </w:r>
      <w:r w:rsidRPr="005C55F5">
        <w:rPr>
          <w:rFonts w:ascii="Calibri" w:hAnsi="Calibri" w:cs="Calibri"/>
          <w:sz w:val="24"/>
        </w:rPr>
        <w:t xml:space="preserve"> Zamawiający dopuszcza rozwiązania równoważne opisywanym, a odniesieniu takiemu towarzyszą wyrazy „lub równoważne”. </w:t>
      </w:r>
    </w:p>
    <w:p w:rsidR="00773B66" w:rsidRPr="005C55F5" w:rsidRDefault="00773B66" w:rsidP="00D32771">
      <w:pPr>
        <w:pStyle w:val="Akapitzlist"/>
        <w:numPr>
          <w:ilvl w:val="3"/>
          <w:numId w:val="35"/>
        </w:numPr>
        <w:tabs>
          <w:tab w:val="left" w:pos="284"/>
        </w:tabs>
        <w:spacing w:line="360" w:lineRule="auto"/>
        <w:ind w:left="284" w:right="7" w:hanging="284"/>
        <w:rPr>
          <w:rFonts w:ascii="Calibri" w:hAnsi="Calibri" w:cs="Calibri"/>
          <w:sz w:val="24"/>
        </w:rPr>
      </w:pPr>
      <w:r w:rsidRPr="005C55F5">
        <w:rPr>
          <w:rFonts w:ascii="Calibri" w:hAnsi="Calibri" w:cs="Calibri"/>
          <w:sz w:val="24"/>
        </w:rPr>
        <w:t>Zamawiający podzielił</w:t>
      </w:r>
      <w:r w:rsidR="0090557D" w:rsidRPr="005C55F5">
        <w:rPr>
          <w:rFonts w:ascii="Calibri" w:hAnsi="Calibri" w:cs="Calibri"/>
          <w:sz w:val="24"/>
        </w:rPr>
        <w:t xml:space="preserve"> przedmiot zamówienia na 4</w:t>
      </w:r>
      <w:r w:rsidR="00035675" w:rsidRPr="005C55F5">
        <w:rPr>
          <w:rFonts w:ascii="Calibri" w:hAnsi="Calibri" w:cs="Calibri"/>
          <w:sz w:val="24"/>
        </w:rPr>
        <w:t xml:space="preserve"> części.</w:t>
      </w:r>
    </w:p>
    <w:p w:rsidR="00035675" w:rsidRPr="005C55F5" w:rsidRDefault="00035675" w:rsidP="00D32771">
      <w:pPr>
        <w:pStyle w:val="Akapitzlist"/>
        <w:numPr>
          <w:ilvl w:val="3"/>
          <w:numId w:val="35"/>
        </w:numPr>
        <w:tabs>
          <w:tab w:val="left" w:pos="284"/>
        </w:tabs>
        <w:spacing w:line="360" w:lineRule="auto"/>
        <w:ind w:left="284" w:right="7" w:hanging="284"/>
        <w:rPr>
          <w:rFonts w:ascii="Calibri" w:hAnsi="Calibri" w:cs="Calibri"/>
          <w:sz w:val="24"/>
        </w:rPr>
      </w:pPr>
      <w:r w:rsidRPr="005C55F5">
        <w:rPr>
          <w:rFonts w:ascii="Calibri" w:hAnsi="Calibri" w:cs="Calibri"/>
          <w:sz w:val="24"/>
        </w:rPr>
        <w:t>Zamawiający dopuszcza do składania ofert na dowolne wybrane części zamówienia.</w:t>
      </w:r>
    </w:p>
    <w:p w:rsidR="00A12137" w:rsidRPr="005C55F5" w:rsidRDefault="00A12137" w:rsidP="00D32771">
      <w:pPr>
        <w:pStyle w:val="Akapitzlist"/>
        <w:widowControl w:val="0"/>
        <w:numPr>
          <w:ilvl w:val="3"/>
          <w:numId w:val="35"/>
        </w:numPr>
        <w:tabs>
          <w:tab w:val="left" w:pos="142"/>
          <w:tab w:val="left" w:pos="284"/>
          <w:tab w:val="left" w:pos="993"/>
        </w:tabs>
        <w:spacing w:line="360" w:lineRule="auto"/>
        <w:ind w:left="284" w:right="7" w:hanging="284"/>
        <w:rPr>
          <w:rFonts w:ascii="Calibri" w:hAnsi="Calibri" w:cs="Calibri"/>
          <w:sz w:val="24"/>
        </w:rPr>
      </w:pPr>
      <w:r w:rsidRPr="005C55F5">
        <w:rPr>
          <w:rFonts w:ascii="Calibri" w:hAnsi="Calibri" w:cs="Calibri"/>
          <w:sz w:val="24"/>
        </w:rPr>
        <w:t>Wykonawca wykona montaż urządzeń zgodnie z dokumentacją projektowo-kosztorysową (projekt budowlany, Specyfikacją Techniczną Wykonania i Odb</w:t>
      </w:r>
      <w:r w:rsidR="0090557D" w:rsidRPr="005C55F5">
        <w:rPr>
          <w:rFonts w:ascii="Calibri" w:hAnsi="Calibri" w:cs="Calibri"/>
          <w:sz w:val="24"/>
        </w:rPr>
        <w:t>ioru Robót i przedmiarem robót)</w:t>
      </w:r>
    </w:p>
    <w:p w:rsidR="00B01ED4" w:rsidRPr="005C55F5" w:rsidRDefault="00B01ED4" w:rsidP="00D32771">
      <w:pPr>
        <w:pStyle w:val="Akapitzlist"/>
        <w:widowControl w:val="0"/>
        <w:numPr>
          <w:ilvl w:val="3"/>
          <w:numId w:val="35"/>
        </w:numPr>
        <w:tabs>
          <w:tab w:val="left" w:pos="142"/>
          <w:tab w:val="left" w:pos="284"/>
          <w:tab w:val="left" w:pos="993"/>
        </w:tabs>
        <w:spacing w:line="360" w:lineRule="auto"/>
        <w:ind w:left="284" w:right="7" w:hanging="284"/>
        <w:rPr>
          <w:rFonts w:ascii="Calibri" w:hAnsi="Calibri" w:cs="Calibri"/>
          <w:sz w:val="24"/>
        </w:rPr>
      </w:pPr>
      <w:r w:rsidRPr="005C55F5">
        <w:rPr>
          <w:rFonts w:ascii="Calibri" w:hAnsi="Calibri" w:cs="Calibri"/>
          <w:b/>
          <w:sz w:val="24"/>
          <w:u w:val="single"/>
        </w:rPr>
        <w:t>Wskazane</w:t>
      </w:r>
      <w:r w:rsidR="00B037EC" w:rsidRPr="005C55F5">
        <w:rPr>
          <w:rFonts w:ascii="Calibri" w:hAnsi="Calibri" w:cs="Calibri"/>
          <w:b/>
          <w:sz w:val="24"/>
          <w:u w:val="single"/>
        </w:rPr>
        <w:t xml:space="preserve"> przez Zamawiającego </w:t>
      </w:r>
      <w:r w:rsidRPr="005C55F5">
        <w:rPr>
          <w:rFonts w:ascii="Calibri" w:hAnsi="Calibri" w:cs="Calibri"/>
          <w:b/>
          <w:sz w:val="24"/>
          <w:u w:val="single"/>
        </w:rPr>
        <w:t xml:space="preserve"> nazwy urządzeń mają charakter przykładowy</w:t>
      </w:r>
      <w:r w:rsidR="005D1674" w:rsidRPr="005C55F5">
        <w:rPr>
          <w:rFonts w:ascii="Calibri" w:hAnsi="Calibri" w:cs="Calibri"/>
          <w:b/>
          <w:sz w:val="24"/>
          <w:u w:val="single"/>
        </w:rPr>
        <w:t>, Z</w:t>
      </w:r>
      <w:r w:rsidRPr="005C55F5">
        <w:rPr>
          <w:rFonts w:ascii="Calibri" w:hAnsi="Calibri" w:cs="Calibri"/>
          <w:b/>
          <w:sz w:val="24"/>
          <w:u w:val="single"/>
        </w:rPr>
        <w:t>amawiający dopuszcza zaoferowanie przez Wykonawcę urządzeń o innej nazwie producenta</w:t>
      </w:r>
      <w:r w:rsidR="00336F0D" w:rsidRPr="005C55F5">
        <w:rPr>
          <w:rFonts w:ascii="Calibri" w:hAnsi="Calibri" w:cs="Calibri"/>
          <w:b/>
          <w:sz w:val="24"/>
          <w:u w:val="single"/>
        </w:rPr>
        <w:t xml:space="preserve"> pod warunkiem, że urządzenia</w:t>
      </w:r>
      <w:r w:rsidRPr="005C55F5">
        <w:rPr>
          <w:rFonts w:ascii="Calibri" w:hAnsi="Calibri" w:cs="Calibri"/>
          <w:b/>
          <w:sz w:val="24"/>
          <w:u w:val="single"/>
        </w:rPr>
        <w:t xml:space="preserve"> te </w:t>
      </w:r>
      <w:r w:rsidR="00336F0D" w:rsidRPr="005C55F5">
        <w:rPr>
          <w:rFonts w:ascii="Calibri" w:hAnsi="Calibri" w:cs="Calibri"/>
          <w:b/>
          <w:sz w:val="24"/>
          <w:u w:val="single"/>
        </w:rPr>
        <w:t xml:space="preserve">będą </w:t>
      </w:r>
      <w:r w:rsidRPr="005C55F5">
        <w:rPr>
          <w:rFonts w:ascii="Calibri" w:hAnsi="Calibri" w:cs="Calibri"/>
          <w:b/>
          <w:sz w:val="24"/>
          <w:u w:val="single"/>
        </w:rPr>
        <w:t xml:space="preserve"> spełniać war</w:t>
      </w:r>
      <w:r w:rsidR="005D1674" w:rsidRPr="005C55F5">
        <w:rPr>
          <w:rFonts w:ascii="Calibri" w:hAnsi="Calibri" w:cs="Calibri"/>
          <w:b/>
          <w:sz w:val="24"/>
          <w:u w:val="single"/>
        </w:rPr>
        <w:t>unki techniczne wymagane przez Z</w:t>
      </w:r>
      <w:r w:rsidRPr="005C55F5">
        <w:rPr>
          <w:rFonts w:ascii="Calibri" w:hAnsi="Calibri" w:cs="Calibri"/>
          <w:b/>
          <w:sz w:val="24"/>
          <w:u w:val="single"/>
        </w:rPr>
        <w:t>amawiającego</w:t>
      </w:r>
      <w:r w:rsidRPr="005C55F5">
        <w:rPr>
          <w:rFonts w:ascii="Calibri" w:hAnsi="Calibri" w:cs="Calibri"/>
          <w:sz w:val="24"/>
        </w:rPr>
        <w:t xml:space="preserve">. </w:t>
      </w:r>
    </w:p>
    <w:p w:rsidR="00B7717F" w:rsidRPr="005C55F5" w:rsidRDefault="00B7717F" w:rsidP="00B7717F">
      <w:pPr>
        <w:pStyle w:val="Akapitzlist"/>
        <w:tabs>
          <w:tab w:val="left" w:pos="142"/>
        </w:tabs>
        <w:spacing w:line="360" w:lineRule="auto"/>
        <w:ind w:left="567" w:right="7"/>
        <w:rPr>
          <w:rFonts w:ascii="Calibri" w:hAnsi="Calibri" w:cs="Calibri"/>
          <w:sz w:val="24"/>
        </w:rPr>
      </w:pPr>
    </w:p>
    <w:p w:rsidR="00B7717F" w:rsidRPr="005C55F5" w:rsidRDefault="00B7717F" w:rsidP="00B7717F">
      <w:pPr>
        <w:tabs>
          <w:tab w:val="left" w:pos="142"/>
        </w:tabs>
        <w:spacing w:line="360" w:lineRule="auto"/>
        <w:ind w:right="7"/>
        <w:rPr>
          <w:rFonts w:ascii="Calibri" w:hAnsi="Calibri" w:cs="Calibri"/>
          <w:b/>
          <w:sz w:val="24"/>
        </w:rPr>
      </w:pPr>
      <w:r w:rsidRPr="005C55F5">
        <w:rPr>
          <w:rFonts w:ascii="Calibri" w:hAnsi="Calibri" w:cs="Calibri"/>
          <w:b/>
          <w:sz w:val="24"/>
        </w:rPr>
        <w:lastRenderedPageBreak/>
        <w:t>III.1  Opis przedmiotu zamówienia</w:t>
      </w:r>
      <w:r w:rsidR="005A391B" w:rsidRPr="005C55F5">
        <w:rPr>
          <w:rFonts w:ascii="Calibri" w:hAnsi="Calibri" w:cs="Calibri"/>
          <w:b/>
          <w:sz w:val="24"/>
        </w:rPr>
        <w:t>- część I</w:t>
      </w:r>
    </w:p>
    <w:p w:rsidR="00927427" w:rsidRPr="005C55F5" w:rsidRDefault="004D1E69" w:rsidP="004D1E69">
      <w:pPr>
        <w:tabs>
          <w:tab w:val="left" w:pos="142"/>
        </w:tabs>
        <w:spacing w:line="360" w:lineRule="auto"/>
        <w:ind w:left="-284" w:right="7"/>
        <w:rPr>
          <w:rFonts w:ascii="Calibri" w:hAnsi="Calibri" w:cs="Calibri"/>
          <w:b/>
          <w:color w:val="000000"/>
          <w:sz w:val="24"/>
          <w:shd w:val="clear" w:color="auto" w:fill="FFFFFF"/>
        </w:rPr>
      </w:pPr>
      <w:r w:rsidRPr="005C55F5">
        <w:rPr>
          <w:rStyle w:val="WW-Domylnaczcionkaakapitu"/>
          <w:rFonts w:ascii="Calibri" w:hAnsi="Calibri" w:cs="Calibri"/>
          <w:b/>
          <w:bCs/>
          <w:sz w:val="24"/>
        </w:rPr>
        <w:t xml:space="preserve">Część I </w:t>
      </w:r>
      <w:r w:rsidR="0090557D" w:rsidRPr="005C55F5">
        <w:rPr>
          <w:rFonts w:ascii="Calibri" w:hAnsi="Calibri" w:cs="Calibri"/>
          <w:b/>
          <w:color w:val="000000"/>
          <w:sz w:val="24"/>
          <w:shd w:val="clear" w:color="auto" w:fill="FFFFFF"/>
        </w:rPr>
        <w:t xml:space="preserve">Budowa obiektów małej architektury – Siłownie Zewnętrzne w ramach Otwartych </w:t>
      </w:r>
    </w:p>
    <w:p w:rsidR="00035675" w:rsidRPr="005C55F5" w:rsidRDefault="0090557D" w:rsidP="004D1E69">
      <w:pPr>
        <w:tabs>
          <w:tab w:val="left" w:pos="142"/>
        </w:tabs>
        <w:spacing w:line="360" w:lineRule="auto"/>
        <w:ind w:left="-284" w:right="7"/>
        <w:rPr>
          <w:rStyle w:val="WW-Domylnaczcionkaakapitu"/>
          <w:rFonts w:ascii="Calibri" w:hAnsi="Calibri" w:cs="Calibri"/>
          <w:b/>
          <w:bCs/>
          <w:sz w:val="24"/>
        </w:rPr>
      </w:pPr>
      <w:r w:rsidRPr="005C55F5">
        <w:rPr>
          <w:rFonts w:ascii="Calibri" w:hAnsi="Calibri" w:cs="Calibri"/>
          <w:b/>
          <w:color w:val="000000"/>
          <w:sz w:val="24"/>
          <w:shd w:val="clear" w:color="auto" w:fill="FFFFFF"/>
        </w:rPr>
        <w:t xml:space="preserve">Stref Aktywności w gminie Dobre w miejscowości </w:t>
      </w:r>
      <w:r w:rsidR="00E13968" w:rsidRPr="005C55F5">
        <w:rPr>
          <w:rFonts w:ascii="Calibri" w:hAnsi="Calibri" w:cs="Calibri"/>
          <w:b/>
          <w:color w:val="000000"/>
          <w:sz w:val="24"/>
          <w:shd w:val="clear" w:color="auto" w:fill="FFFFFF"/>
        </w:rPr>
        <w:t>Poręby Nowe</w:t>
      </w:r>
    </w:p>
    <w:p w:rsidR="00035675" w:rsidRPr="005C55F5" w:rsidRDefault="00E13968" w:rsidP="00B7717F">
      <w:pPr>
        <w:pStyle w:val="Akapitzlist"/>
        <w:numPr>
          <w:ilvl w:val="0"/>
          <w:numId w:val="39"/>
        </w:num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Zakres prac obejmuje</w:t>
      </w:r>
      <w:r w:rsidR="00927427" w:rsidRPr="005C55F5">
        <w:rPr>
          <w:rStyle w:val="WW-Domylnaczcionkaakapitu"/>
          <w:rFonts w:ascii="Calibri" w:hAnsi="Calibri" w:cs="Calibri"/>
          <w:sz w:val="24"/>
        </w:rPr>
        <w:t xml:space="preserve"> u</w:t>
      </w:r>
      <w:r w:rsidR="00035675" w:rsidRPr="005C55F5">
        <w:rPr>
          <w:rStyle w:val="WW-Domylnaczcionkaakapitu"/>
          <w:rFonts w:ascii="Calibri" w:hAnsi="Calibri" w:cs="Calibri"/>
          <w:sz w:val="24"/>
        </w:rPr>
        <w:t>rządzenia do zakupu oraz montażu:</w:t>
      </w:r>
    </w:p>
    <w:p w:rsidR="00927427" w:rsidRPr="005C55F5" w:rsidRDefault="00927427" w:rsidP="00927427">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-urządzenia fitness,</w:t>
      </w:r>
    </w:p>
    <w:p w:rsidR="00927427" w:rsidRPr="005C55F5" w:rsidRDefault="00927427" w:rsidP="00927427">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-elementy edukacyjne,</w:t>
      </w:r>
    </w:p>
    <w:p w:rsidR="00927427" w:rsidRPr="005C55F5" w:rsidRDefault="00927427" w:rsidP="00927427">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-pozostałych elementów (ławek, ławo-stołu oraz koszy na śmieci, regulaminu i stojaka na rowery)</w:t>
      </w:r>
    </w:p>
    <w:p w:rsidR="00927427" w:rsidRPr="005C55F5" w:rsidRDefault="00927427" w:rsidP="00927427">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 sadzenie drzew</w:t>
      </w:r>
    </w:p>
    <w:p w:rsidR="00035675" w:rsidRPr="005C55F5" w:rsidRDefault="00927427" w:rsidP="00927427">
      <w:pPr>
        <w:pStyle w:val="Akapitzlist"/>
        <w:tabs>
          <w:tab w:val="left" w:pos="142"/>
        </w:tabs>
        <w:spacing w:line="360" w:lineRule="auto"/>
        <w:ind w:left="76" w:right="7"/>
        <w:rPr>
          <w:rFonts w:ascii="Calibri" w:hAnsi="Calibri" w:cs="Calibri"/>
          <w:sz w:val="24"/>
        </w:rPr>
      </w:pPr>
      <w:r w:rsidRPr="005C55F5">
        <w:rPr>
          <w:rStyle w:val="WW-Domylnaczcionkaakapitu"/>
          <w:rFonts w:ascii="Calibri" w:hAnsi="Calibri" w:cs="Calibri"/>
          <w:sz w:val="24"/>
        </w:rPr>
        <w:t xml:space="preserve">2. </w:t>
      </w:r>
      <w:r w:rsidR="00035675" w:rsidRPr="005C55F5">
        <w:rPr>
          <w:rFonts w:ascii="Calibri" w:hAnsi="Calibri" w:cs="Calibri"/>
          <w:sz w:val="24"/>
        </w:rPr>
        <w:t>Materiały wykorzystane do wykonania urządzeń muszą być bezpieczne i trwałe, odporne na warunki atmosferyczne,</w:t>
      </w:r>
    </w:p>
    <w:p w:rsidR="00035675" w:rsidRPr="005C55F5" w:rsidRDefault="00927427" w:rsidP="00927427">
      <w:pPr>
        <w:tabs>
          <w:tab w:val="left" w:pos="142"/>
        </w:tabs>
        <w:spacing w:line="360" w:lineRule="auto"/>
        <w:ind w:right="7"/>
        <w:rPr>
          <w:rFonts w:ascii="Calibri" w:hAnsi="Calibri" w:cs="Calibri"/>
          <w:sz w:val="24"/>
        </w:rPr>
      </w:pPr>
      <w:r w:rsidRPr="005C55F5">
        <w:rPr>
          <w:rFonts w:ascii="Calibri" w:hAnsi="Calibri" w:cs="Calibri"/>
          <w:sz w:val="24"/>
        </w:rPr>
        <w:t>3.</w:t>
      </w:r>
      <w:r w:rsidR="00035675" w:rsidRPr="005C55F5">
        <w:rPr>
          <w:rFonts w:ascii="Calibri" w:hAnsi="Calibri" w:cs="Calibri"/>
          <w:sz w:val="24"/>
        </w:rPr>
        <w:t xml:space="preserve">Wszystkie urządzenia siłowni przeznaczone do zamontowania muszą być fabrycznie  nowe i posiadać </w:t>
      </w:r>
      <w:r w:rsidR="00E17766" w:rsidRPr="005C55F5">
        <w:rPr>
          <w:rFonts w:ascii="Calibri" w:hAnsi="Calibri" w:cs="Calibri"/>
          <w:sz w:val="24"/>
        </w:rPr>
        <w:t xml:space="preserve">właściwe </w:t>
      </w:r>
      <w:r w:rsidR="00035675" w:rsidRPr="005C55F5">
        <w:rPr>
          <w:rFonts w:ascii="Calibri" w:hAnsi="Calibri" w:cs="Calibri"/>
          <w:sz w:val="24"/>
        </w:rPr>
        <w:t>atesty i certyfikaty.</w:t>
      </w:r>
    </w:p>
    <w:p w:rsidR="00190349" w:rsidRPr="005C55F5" w:rsidRDefault="00927427" w:rsidP="00927427">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4.</w:t>
      </w:r>
      <w:r w:rsidR="00190349" w:rsidRPr="005C55F5">
        <w:rPr>
          <w:rStyle w:val="WW-Domylnaczcionkaakapitu"/>
          <w:rFonts w:ascii="Calibri" w:hAnsi="Calibri" w:cs="Calibri"/>
          <w:sz w:val="24"/>
        </w:rPr>
        <w:t>Szczegółowy opis przedmiotu zamówienia stanowi załącznik nr 1 do SIWZ</w:t>
      </w:r>
    </w:p>
    <w:p w:rsidR="00190349" w:rsidRPr="005C55F5" w:rsidRDefault="00190349" w:rsidP="00190349">
      <w:pPr>
        <w:widowControl w:val="0"/>
        <w:tabs>
          <w:tab w:val="left" w:pos="426"/>
          <w:tab w:val="left" w:pos="993"/>
        </w:tabs>
        <w:spacing w:line="360" w:lineRule="auto"/>
        <w:ind w:left="426" w:right="7"/>
        <w:rPr>
          <w:rFonts w:ascii="Calibri" w:hAnsi="Calibri" w:cs="Calibri"/>
          <w:sz w:val="24"/>
        </w:rPr>
      </w:pPr>
      <w:r w:rsidRPr="005C55F5">
        <w:rPr>
          <w:rStyle w:val="WW-Domylnaczcionkaakapitu"/>
          <w:rFonts w:ascii="Calibri" w:hAnsi="Calibri" w:cs="Calibri"/>
          <w:sz w:val="24"/>
        </w:rPr>
        <w:t xml:space="preserve">1) </w:t>
      </w:r>
      <w:r w:rsidRPr="005C55F5">
        <w:rPr>
          <w:rFonts w:ascii="Calibri" w:hAnsi="Calibri" w:cs="Calibri"/>
          <w:sz w:val="24"/>
        </w:rPr>
        <w:t>dokumentacja projektowo-kosztorysowa (projekt budowlany</w:t>
      </w:r>
      <w:r w:rsidR="00927427" w:rsidRPr="005C55F5">
        <w:rPr>
          <w:rFonts w:ascii="Calibri" w:hAnsi="Calibri" w:cs="Calibri"/>
          <w:sz w:val="24"/>
        </w:rPr>
        <w:t>)</w:t>
      </w:r>
      <w:r w:rsidRPr="005C55F5">
        <w:rPr>
          <w:rFonts w:ascii="Calibri" w:hAnsi="Calibri" w:cs="Calibri"/>
          <w:sz w:val="24"/>
        </w:rPr>
        <w:t>,</w:t>
      </w:r>
    </w:p>
    <w:p w:rsidR="00190349" w:rsidRPr="005C55F5" w:rsidRDefault="00190349" w:rsidP="0019034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2) Specyfikacja Techniczna Wykonania i Odbioru Robót;</w:t>
      </w:r>
    </w:p>
    <w:p w:rsidR="00190349" w:rsidRPr="005C55F5" w:rsidRDefault="00190349" w:rsidP="0019034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3) Przedmiar robót.</w:t>
      </w:r>
    </w:p>
    <w:p w:rsidR="003472BA" w:rsidRPr="005C55F5" w:rsidRDefault="00B85C59" w:rsidP="00B85C59">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 xml:space="preserve">5. </w:t>
      </w:r>
      <w:r w:rsidR="003472BA" w:rsidRPr="005C55F5">
        <w:rPr>
          <w:rStyle w:val="WW-Domylnaczcionkaakapitu"/>
          <w:rFonts w:ascii="Calibri" w:hAnsi="Calibri" w:cs="Calibri"/>
          <w:sz w:val="24"/>
        </w:rPr>
        <w:t>Przedmiot zamówienia został opisany przy pomocy następujących kodów CPV</w:t>
      </w:r>
    </w:p>
    <w:p w:rsidR="000E7499" w:rsidRDefault="00E60FDC" w:rsidP="000E7499">
      <w:pPr>
        <w:tabs>
          <w:tab w:val="left" w:pos="0"/>
        </w:tabs>
        <w:spacing w:line="360" w:lineRule="auto"/>
        <w:ind w:right="7"/>
        <w:rPr>
          <w:rFonts w:ascii="Calibri" w:hAnsi="Calibri" w:cs="Calibri"/>
          <w:sz w:val="24"/>
        </w:rPr>
      </w:pPr>
      <w:r>
        <w:rPr>
          <w:rFonts w:ascii="Calibri" w:hAnsi="Calibri" w:cs="Calibri"/>
          <w:sz w:val="24"/>
        </w:rPr>
        <w:t xml:space="preserve">      </w:t>
      </w:r>
      <w:r w:rsidR="000E7499" w:rsidRPr="005C55F5">
        <w:rPr>
          <w:rFonts w:ascii="Calibri" w:hAnsi="Calibri" w:cs="Calibri"/>
          <w:sz w:val="24"/>
        </w:rPr>
        <w:t>45112710-5 – roboty w zakresie kształtowania terenów zielonych</w:t>
      </w:r>
    </w:p>
    <w:p w:rsidR="000E7499" w:rsidRDefault="00E60FDC" w:rsidP="000E7499">
      <w:pPr>
        <w:suppressAutoHyphens w:val="0"/>
        <w:spacing w:line="240" w:lineRule="auto"/>
        <w:jc w:val="left"/>
        <w:rPr>
          <w:rFonts w:asciiTheme="minorHAnsi" w:hAnsiTheme="minorHAnsi"/>
          <w:color w:val="000000"/>
          <w:kern w:val="0"/>
          <w:sz w:val="24"/>
          <w:lang w:eastAsia="pl-PL"/>
        </w:rPr>
      </w:pPr>
      <w:r>
        <w:rPr>
          <w:rFonts w:asciiTheme="minorHAnsi" w:hAnsiTheme="minorHAnsi"/>
          <w:color w:val="000000"/>
          <w:kern w:val="0"/>
          <w:sz w:val="24"/>
          <w:lang w:eastAsia="pl-PL"/>
        </w:rPr>
        <w:t xml:space="preserve">      </w:t>
      </w:r>
      <w:r w:rsidR="00193EFB">
        <w:rPr>
          <w:rFonts w:asciiTheme="minorHAnsi" w:hAnsiTheme="minorHAnsi"/>
          <w:color w:val="000000"/>
          <w:kern w:val="0"/>
          <w:sz w:val="24"/>
          <w:lang w:eastAsia="pl-PL"/>
        </w:rPr>
        <w:t>4</w:t>
      </w:r>
      <w:r w:rsidR="000E7499" w:rsidRPr="0025633F">
        <w:rPr>
          <w:rFonts w:asciiTheme="minorHAnsi" w:hAnsiTheme="minorHAnsi"/>
          <w:color w:val="000000"/>
          <w:kern w:val="0"/>
          <w:sz w:val="24"/>
          <w:lang w:eastAsia="pl-PL"/>
        </w:rPr>
        <w:t>325000</w:t>
      </w:r>
      <w:r w:rsidR="00193EFB">
        <w:rPr>
          <w:rFonts w:asciiTheme="minorHAnsi" w:hAnsiTheme="minorHAnsi"/>
          <w:color w:val="000000"/>
          <w:kern w:val="0"/>
          <w:sz w:val="24"/>
          <w:lang w:eastAsia="pl-PL"/>
        </w:rPr>
        <w:t>0</w:t>
      </w:r>
      <w:r w:rsidR="000E7499" w:rsidRPr="0025633F">
        <w:rPr>
          <w:rFonts w:asciiTheme="minorHAnsi" w:hAnsiTheme="minorHAnsi"/>
          <w:color w:val="000000"/>
          <w:kern w:val="0"/>
          <w:sz w:val="24"/>
          <w:lang w:eastAsia="pl-PL"/>
        </w:rPr>
        <w:t>-7 Wyposażenie parków i placów zabaw</w:t>
      </w:r>
    </w:p>
    <w:p w:rsidR="000E7499" w:rsidRPr="0025633F" w:rsidRDefault="00193EFB" w:rsidP="000E7499">
      <w:pPr>
        <w:suppressAutoHyphens w:val="0"/>
        <w:spacing w:line="360" w:lineRule="auto"/>
        <w:ind w:left="720" w:hanging="436"/>
        <w:jc w:val="left"/>
        <w:rPr>
          <w:rFonts w:asciiTheme="minorHAnsi" w:hAnsiTheme="minorHAnsi"/>
          <w:kern w:val="0"/>
          <w:sz w:val="24"/>
          <w:lang w:eastAsia="pl-PL"/>
        </w:rPr>
      </w:pPr>
      <w:r>
        <w:rPr>
          <w:rFonts w:asciiTheme="minorHAnsi" w:hAnsiTheme="minorHAnsi"/>
          <w:color w:val="000000"/>
          <w:kern w:val="0"/>
          <w:sz w:val="24"/>
          <w:lang w:eastAsia="pl-PL"/>
        </w:rPr>
        <w:t>4</w:t>
      </w:r>
      <w:r w:rsidR="000E7499" w:rsidRPr="0025633F">
        <w:rPr>
          <w:rFonts w:asciiTheme="minorHAnsi" w:hAnsiTheme="minorHAnsi"/>
          <w:color w:val="000000"/>
          <w:kern w:val="0"/>
          <w:sz w:val="24"/>
          <w:lang w:eastAsia="pl-PL"/>
        </w:rPr>
        <w:t>111200</w:t>
      </w:r>
      <w:r>
        <w:rPr>
          <w:rFonts w:asciiTheme="minorHAnsi" w:hAnsiTheme="minorHAnsi"/>
          <w:color w:val="000000"/>
          <w:kern w:val="0"/>
          <w:sz w:val="24"/>
          <w:lang w:eastAsia="pl-PL"/>
        </w:rPr>
        <w:t>0</w:t>
      </w:r>
      <w:r w:rsidR="000E7499" w:rsidRPr="0025633F">
        <w:rPr>
          <w:rFonts w:asciiTheme="minorHAnsi" w:hAnsiTheme="minorHAnsi"/>
          <w:color w:val="000000"/>
          <w:kern w:val="0"/>
          <w:sz w:val="24"/>
          <w:lang w:eastAsia="pl-PL"/>
        </w:rPr>
        <w:t>-0 Roboty w zakresie przygotowania terenu pod budowę i roboty ziemne</w:t>
      </w:r>
    </w:p>
    <w:p w:rsidR="000E7499" w:rsidRPr="0025633F" w:rsidRDefault="000E7499" w:rsidP="000E7499">
      <w:pPr>
        <w:suppressAutoHyphens w:val="0"/>
        <w:spacing w:line="360" w:lineRule="auto"/>
        <w:ind w:left="720" w:hanging="436"/>
        <w:jc w:val="left"/>
        <w:rPr>
          <w:rFonts w:asciiTheme="minorHAnsi" w:hAnsiTheme="minorHAnsi"/>
          <w:kern w:val="0"/>
          <w:sz w:val="24"/>
          <w:lang w:eastAsia="pl-PL"/>
        </w:rPr>
      </w:pPr>
      <w:r w:rsidRPr="0025633F">
        <w:rPr>
          <w:rFonts w:asciiTheme="minorHAnsi" w:hAnsiTheme="minorHAnsi"/>
          <w:color w:val="000000"/>
          <w:kern w:val="0"/>
          <w:sz w:val="24"/>
          <w:lang w:eastAsia="pl-PL"/>
        </w:rPr>
        <w:t>45112720-8 Roboty w zakresie kształtowania terenów sportowych i rekreacyjnych</w:t>
      </w:r>
    </w:p>
    <w:p w:rsidR="000E7499" w:rsidRPr="0025633F" w:rsidRDefault="000E7499" w:rsidP="000E7499">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45440000-4 Dostawa i montaż siłowni plenerowych</w:t>
      </w:r>
    </w:p>
    <w:p w:rsidR="000E7499" w:rsidRPr="0025633F" w:rsidRDefault="000E7499" w:rsidP="000E7499">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37410000-5 Sprzęt sportowy do uprawiania sportów na wolnym powietrzu</w:t>
      </w:r>
    </w:p>
    <w:p w:rsidR="005A391B" w:rsidRPr="005C55F5" w:rsidRDefault="005A391B" w:rsidP="005A391B">
      <w:pPr>
        <w:tabs>
          <w:tab w:val="left" w:pos="142"/>
        </w:tabs>
        <w:spacing w:line="360" w:lineRule="auto"/>
        <w:ind w:right="7"/>
        <w:rPr>
          <w:rFonts w:ascii="Calibri" w:hAnsi="Calibri" w:cs="Calibri"/>
          <w:b/>
          <w:sz w:val="24"/>
        </w:rPr>
      </w:pPr>
    </w:p>
    <w:p w:rsidR="005A391B" w:rsidRPr="005C55F5" w:rsidRDefault="005A391B" w:rsidP="005A391B">
      <w:pPr>
        <w:tabs>
          <w:tab w:val="left" w:pos="0"/>
        </w:tabs>
        <w:spacing w:line="360" w:lineRule="auto"/>
        <w:ind w:right="7"/>
        <w:rPr>
          <w:rFonts w:ascii="Calibri" w:hAnsi="Calibri" w:cs="Calibri"/>
          <w:b/>
          <w:sz w:val="24"/>
        </w:rPr>
      </w:pPr>
      <w:r w:rsidRPr="005C55F5">
        <w:rPr>
          <w:rFonts w:ascii="Calibri" w:hAnsi="Calibri" w:cs="Calibri"/>
          <w:b/>
          <w:sz w:val="24"/>
        </w:rPr>
        <w:t>III.2  Opis przedmiotu zamówienia- część II</w:t>
      </w:r>
    </w:p>
    <w:p w:rsidR="00B85C59" w:rsidRPr="005C55F5" w:rsidRDefault="00B85C59" w:rsidP="00B85C59">
      <w:pPr>
        <w:tabs>
          <w:tab w:val="left" w:pos="142"/>
        </w:tabs>
        <w:spacing w:line="360" w:lineRule="auto"/>
        <w:ind w:left="-284" w:right="7"/>
        <w:rPr>
          <w:rFonts w:ascii="Calibri" w:hAnsi="Calibri" w:cs="Calibri"/>
          <w:b/>
          <w:color w:val="000000"/>
          <w:sz w:val="24"/>
          <w:shd w:val="clear" w:color="auto" w:fill="FFFFFF"/>
        </w:rPr>
      </w:pPr>
      <w:r w:rsidRPr="005C55F5">
        <w:rPr>
          <w:rStyle w:val="WW-Domylnaczcionkaakapitu"/>
          <w:rFonts w:ascii="Calibri" w:hAnsi="Calibri" w:cs="Calibri"/>
          <w:b/>
          <w:bCs/>
          <w:sz w:val="24"/>
        </w:rPr>
        <w:t xml:space="preserve">    Część II </w:t>
      </w:r>
      <w:r w:rsidRPr="005C55F5">
        <w:rPr>
          <w:rFonts w:ascii="Calibri" w:hAnsi="Calibri" w:cs="Calibri"/>
          <w:b/>
          <w:color w:val="000000"/>
          <w:sz w:val="24"/>
          <w:shd w:val="clear" w:color="auto" w:fill="FFFFFF"/>
        </w:rPr>
        <w:t xml:space="preserve">Budowa obiektów małej architektury – Siłownie Zewnętrzne w ramach Otwartych  </w:t>
      </w:r>
    </w:p>
    <w:p w:rsidR="00B85C59" w:rsidRPr="005C55F5" w:rsidRDefault="00B85C59" w:rsidP="00B85C59">
      <w:pPr>
        <w:tabs>
          <w:tab w:val="left" w:pos="142"/>
        </w:tabs>
        <w:spacing w:line="360" w:lineRule="auto"/>
        <w:ind w:left="-284" w:right="7"/>
        <w:rPr>
          <w:rStyle w:val="WW-Domylnaczcionkaakapitu"/>
          <w:rFonts w:ascii="Calibri" w:hAnsi="Calibri" w:cs="Calibri"/>
          <w:b/>
          <w:bCs/>
          <w:sz w:val="24"/>
        </w:rPr>
      </w:pPr>
      <w:r w:rsidRPr="005C55F5">
        <w:rPr>
          <w:rFonts w:ascii="Calibri" w:hAnsi="Calibri" w:cs="Calibri"/>
          <w:b/>
          <w:color w:val="000000"/>
          <w:sz w:val="24"/>
          <w:shd w:val="clear" w:color="auto" w:fill="FFFFFF"/>
        </w:rPr>
        <w:t>Stref Aktywności w gminie Dobre w miejscowości Osęczyzna</w:t>
      </w:r>
    </w:p>
    <w:p w:rsidR="00B85C59" w:rsidRPr="005C55F5" w:rsidRDefault="00C66AE7" w:rsidP="00C66AE7">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1.</w:t>
      </w:r>
      <w:r w:rsidR="00B85C59" w:rsidRPr="005C55F5">
        <w:rPr>
          <w:rStyle w:val="WW-Domylnaczcionkaakapitu"/>
          <w:rFonts w:ascii="Calibri" w:hAnsi="Calibri" w:cs="Calibri"/>
          <w:sz w:val="24"/>
        </w:rPr>
        <w:t>Zakres prac obejmuje urządzenia do zakupu oraz montażu:</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-urządzenia fitness,</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-elementy edukacyjne,</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-pozostałych elementów (ławek, koszy na śmieci, regulaminu i stojaka na rowery)</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 sadzenie drzew</w:t>
      </w:r>
    </w:p>
    <w:p w:rsidR="00B85C59" w:rsidRPr="005C55F5" w:rsidRDefault="00B85C59" w:rsidP="00B85C59">
      <w:pPr>
        <w:pStyle w:val="Akapitzlist"/>
        <w:tabs>
          <w:tab w:val="left" w:pos="142"/>
        </w:tabs>
        <w:spacing w:line="360" w:lineRule="auto"/>
        <w:ind w:left="76" w:right="7"/>
        <w:rPr>
          <w:rFonts w:ascii="Calibri" w:hAnsi="Calibri" w:cs="Calibri"/>
          <w:sz w:val="24"/>
        </w:rPr>
      </w:pPr>
      <w:r w:rsidRPr="005C55F5">
        <w:rPr>
          <w:rStyle w:val="WW-Domylnaczcionkaakapitu"/>
          <w:rFonts w:ascii="Calibri" w:hAnsi="Calibri" w:cs="Calibri"/>
          <w:sz w:val="24"/>
        </w:rPr>
        <w:lastRenderedPageBreak/>
        <w:t xml:space="preserve">2. </w:t>
      </w:r>
      <w:r w:rsidRPr="005C55F5">
        <w:rPr>
          <w:rFonts w:ascii="Calibri" w:hAnsi="Calibri" w:cs="Calibri"/>
          <w:sz w:val="24"/>
        </w:rPr>
        <w:t>Materiały wykorzystane do wykonania urządzeń muszą być bezpieczne i trwałe, odporne na warunki atmosferyczne,</w:t>
      </w:r>
    </w:p>
    <w:p w:rsidR="00B85C59" w:rsidRPr="005C55F5" w:rsidRDefault="00B85C59" w:rsidP="00B85C59">
      <w:pPr>
        <w:tabs>
          <w:tab w:val="left" w:pos="142"/>
        </w:tabs>
        <w:spacing w:line="360" w:lineRule="auto"/>
        <w:ind w:right="7"/>
        <w:rPr>
          <w:rFonts w:ascii="Calibri" w:hAnsi="Calibri" w:cs="Calibri"/>
          <w:sz w:val="24"/>
        </w:rPr>
      </w:pPr>
      <w:r w:rsidRPr="005C55F5">
        <w:rPr>
          <w:rFonts w:ascii="Calibri" w:hAnsi="Calibri" w:cs="Calibri"/>
          <w:sz w:val="24"/>
        </w:rPr>
        <w:t>3.Wszystkie urządzenia siłowni przeznaczone do zamontowania muszą być fabrycznie  nowe i posiadać właściwe atesty i certyfikaty.</w:t>
      </w:r>
    </w:p>
    <w:p w:rsidR="00B85C59" w:rsidRPr="005C55F5" w:rsidRDefault="00B85C59" w:rsidP="00B85C59">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4.Szczegółowy opis przedmiotu zamówienia stanowi załącznik nr 1 do SIWZ</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Style w:val="WW-Domylnaczcionkaakapitu"/>
          <w:rFonts w:ascii="Calibri" w:hAnsi="Calibri" w:cs="Calibri"/>
          <w:sz w:val="24"/>
        </w:rPr>
        <w:t xml:space="preserve">1) </w:t>
      </w:r>
      <w:r w:rsidRPr="005C55F5">
        <w:rPr>
          <w:rFonts w:ascii="Calibri" w:hAnsi="Calibri" w:cs="Calibri"/>
          <w:sz w:val="24"/>
        </w:rPr>
        <w:t>dokumentacja projektowo-kosztorysowa (projekt budowlany),</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2) Specyfikacja Techniczna Wykonania i Odbioru Robót;</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3) Przedmiar robót.</w:t>
      </w:r>
    </w:p>
    <w:p w:rsidR="00B85C59" w:rsidRPr="005C55F5" w:rsidRDefault="00B85C59" w:rsidP="00B85C59">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5. Przedmiot zamówienia został opisany przy pomocy następujących kodów CPV</w:t>
      </w:r>
    </w:p>
    <w:p w:rsidR="000E7499" w:rsidRDefault="00E60FDC" w:rsidP="000E7499">
      <w:pPr>
        <w:tabs>
          <w:tab w:val="left" w:pos="0"/>
        </w:tabs>
        <w:spacing w:line="360" w:lineRule="auto"/>
        <w:ind w:right="7"/>
        <w:rPr>
          <w:rFonts w:ascii="Calibri" w:hAnsi="Calibri" w:cs="Calibri"/>
          <w:sz w:val="24"/>
        </w:rPr>
      </w:pPr>
      <w:r>
        <w:rPr>
          <w:rFonts w:ascii="Calibri" w:hAnsi="Calibri" w:cs="Calibri"/>
          <w:sz w:val="24"/>
        </w:rPr>
        <w:t xml:space="preserve">      </w:t>
      </w:r>
      <w:r w:rsidR="000E7499" w:rsidRPr="005C55F5">
        <w:rPr>
          <w:rFonts w:ascii="Calibri" w:hAnsi="Calibri" w:cs="Calibri"/>
          <w:sz w:val="24"/>
        </w:rPr>
        <w:t>45112710-5 – roboty w zakresie kształtowania terenów zielonych</w:t>
      </w:r>
    </w:p>
    <w:p w:rsidR="000E7499" w:rsidRDefault="00E60FDC" w:rsidP="000E7499">
      <w:pPr>
        <w:suppressAutoHyphens w:val="0"/>
        <w:spacing w:line="240" w:lineRule="auto"/>
        <w:jc w:val="left"/>
        <w:rPr>
          <w:rFonts w:asciiTheme="minorHAnsi" w:hAnsiTheme="minorHAnsi"/>
          <w:color w:val="000000"/>
          <w:kern w:val="0"/>
          <w:sz w:val="24"/>
          <w:lang w:eastAsia="pl-PL"/>
        </w:rPr>
      </w:pPr>
      <w:r>
        <w:rPr>
          <w:rFonts w:asciiTheme="minorHAnsi" w:hAnsiTheme="minorHAnsi"/>
          <w:color w:val="000000"/>
          <w:kern w:val="0"/>
          <w:sz w:val="24"/>
          <w:lang w:eastAsia="pl-PL"/>
        </w:rPr>
        <w:t xml:space="preserve">      </w:t>
      </w:r>
      <w:r w:rsidR="00193EFB">
        <w:rPr>
          <w:rFonts w:asciiTheme="minorHAnsi" w:hAnsiTheme="minorHAnsi"/>
          <w:color w:val="000000"/>
          <w:kern w:val="0"/>
          <w:sz w:val="24"/>
          <w:lang w:eastAsia="pl-PL"/>
        </w:rPr>
        <w:t>4</w:t>
      </w:r>
      <w:r w:rsidR="000E7499" w:rsidRPr="0025633F">
        <w:rPr>
          <w:rFonts w:asciiTheme="minorHAnsi" w:hAnsiTheme="minorHAnsi"/>
          <w:color w:val="000000"/>
          <w:kern w:val="0"/>
          <w:sz w:val="24"/>
          <w:lang w:eastAsia="pl-PL"/>
        </w:rPr>
        <w:t>325000</w:t>
      </w:r>
      <w:r w:rsidR="00193EFB">
        <w:rPr>
          <w:rFonts w:asciiTheme="minorHAnsi" w:hAnsiTheme="minorHAnsi"/>
          <w:color w:val="000000"/>
          <w:kern w:val="0"/>
          <w:sz w:val="24"/>
          <w:lang w:eastAsia="pl-PL"/>
        </w:rPr>
        <w:t>0</w:t>
      </w:r>
      <w:r w:rsidR="000E7499" w:rsidRPr="0025633F">
        <w:rPr>
          <w:rFonts w:asciiTheme="minorHAnsi" w:hAnsiTheme="minorHAnsi"/>
          <w:color w:val="000000"/>
          <w:kern w:val="0"/>
          <w:sz w:val="24"/>
          <w:lang w:eastAsia="pl-PL"/>
        </w:rPr>
        <w:t>-7 Wyposażenie parków i placów zabaw</w:t>
      </w:r>
    </w:p>
    <w:p w:rsidR="000E7499" w:rsidRPr="0025633F" w:rsidRDefault="00193EFB" w:rsidP="000E7499">
      <w:pPr>
        <w:suppressAutoHyphens w:val="0"/>
        <w:spacing w:line="360" w:lineRule="auto"/>
        <w:ind w:left="720" w:hanging="436"/>
        <w:jc w:val="left"/>
        <w:rPr>
          <w:rFonts w:asciiTheme="minorHAnsi" w:hAnsiTheme="minorHAnsi"/>
          <w:kern w:val="0"/>
          <w:sz w:val="24"/>
          <w:lang w:eastAsia="pl-PL"/>
        </w:rPr>
      </w:pPr>
      <w:r>
        <w:rPr>
          <w:rFonts w:asciiTheme="minorHAnsi" w:hAnsiTheme="minorHAnsi"/>
          <w:color w:val="000000"/>
          <w:kern w:val="0"/>
          <w:sz w:val="24"/>
          <w:lang w:eastAsia="pl-PL"/>
        </w:rPr>
        <w:t>4</w:t>
      </w:r>
      <w:r w:rsidR="000E7499" w:rsidRPr="0025633F">
        <w:rPr>
          <w:rFonts w:asciiTheme="minorHAnsi" w:hAnsiTheme="minorHAnsi"/>
          <w:color w:val="000000"/>
          <w:kern w:val="0"/>
          <w:sz w:val="24"/>
          <w:lang w:eastAsia="pl-PL"/>
        </w:rPr>
        <w:t>111200</w:t>
      </w:r>
      <w:r>
        <w:rPr>
          <w:rFonts w:asciiTheme="minorHAnsi" w:hAnsiTheme="minorHAnsi"/>
          <w:color w:val="000000"/>
          <w:kern w:val="0"/>
          <w:sz w:val="24"/>
          <w:lang w:eastAsia="pl-PL"/>
        </w:rPr>
        <w:t>0</w:t>
      </w:r>
      <w:r w:rsidR="000E7499" w:rsidRPr="0025633F">
        <w:rPr>
          <w:rFonts w:asciiTheme="minorHAnsi" w:hAnsiTheme="minorHAnsi"/>
          <w:color w:val="000000"/>
          <w:kern w:val="0"/>
          <w:sz w:val="24"/>
          <w:lang w:eastAsia="pl-PL"/>
        </w:rPr>
        <w:t>-0 Roboty w zakresie przygotowania terenu pod budowę i roboty ziemne</w:t>
      </w:r>
    </w:p>
    <w:p w:rsidR="000E7499" w:rsidRPr="0025633F" w:rsidRDefault="000E7499" w:rsidP="000E7499">
      <w:pPr>
        <w:suppressAutoHyphens w:val="0"/>
        <w:spacing w:line="360" w:lineRule="auto"/>
        <w:ind w:left="720" w:hanging="436"/>
        <w:jc w:val="left"/>
        <w:rPr>
          <w:rFonts w:asciiTheme="minorHAnsi" w:hAnsiTheme="minorHAnsi"/>
          <w:kern w:val="0"/>
          <w:sz w:val="24"/>
          <w:lang w:eastAsia="pl-PL"/>
        </w:rPr>
      </w:pPr>
      <w:r w:rsidRPr="0025633F">
        <w:rPr>
          <w:rFonts w:asciiTheme="minorHAnsi" w:hAnsiTheme="minorHAnsi"/>
          <w:color w:val="000000"/>
          <w:kern w:val="0"/>
          <w:sz w:val="24"/>
          <w:lang w:eastAsia="pl-PL"/>
        </w:rPr>
        <w:t>45112720-8 Roboty w zakresie kształtowania terenów sportowych i rekreacyjnych</w:t>
      </w:r>
    </w:p>
    <w:p w:rsidR="000E7499" w:rsidRPr="0025633F" w:rsidRDefault="000E7499" w:rsidP="000E7499">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45440000-4 Dostawa i montaż siłowni plenerowych</w:t>
      </w:r>
    </w:p>
    <w:p w:rsidR="000E7499" w:rsidRPr="0025633F" w:rsidRDefault="000E7499" w:rsidP="000E7499">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37410000-5 Sprzęt sportowy do uprawiania sportów na wolnym powietrzu</w:t>
      </w:r>
    </w:p>
    <w:p w:rsidR="00035675" w:rsidRPr="005C55F5" w:rsidRDefault="00035675" w:rsidP="00B85C59">
      <w:pPr>
        <w:pStyle w:val="Akapitzlist"/>
        <w:spacing w:line="360" w:lineRule="auto"/>
        <w:ind w:left="567" w:right="7"/>
        <w:rPr>
          <w:rFonts w:ascii="Calibri" w:hAnsi="Calibri" w:cs="Calibri"/>
          <w:sz w:val="24"/>
        </w:rPr>
      </w:pPr>
    </w:p>
    <w:p w:rsidR="005A391B" w:rsidRPr="005C55F5" w:rsidRDefault="005A391B" w:rsidP="005A391B">
      <w:pPr>
        <w:tabs>
          <w:tab w:val="left" w:pos="0"/>
        </w:tabs>
        <w:spacing w:line="360" w:lineRule="auto"/>
        <w:ind w:right="7"/>
        <w:rPr>
          <w:rFonts w:ascii="Calibri" w:hAnsi="Calibri" w:cs="Calibri"/>
          <w:b/>
          <w:sz w:val="24"/>
        </w:rPr>
      </w:pPr>
      <w:r w:rsidRPr="005C55F5">
        <w:rPr>
          <w:rFonts w:ascii="Calibri" w:hAnsi="Calibri" w:cs="Calibri"/>
          <w:b/>
          <w:sz w:val="24"/>
        </w:rPr>
        <w:t>III.3  Opis przedmiotu zamówienia- część III</w:t>
      </w:r>
    </w:p>
    <w:p w:rsidR="00B85C59" w:rsidRPr="005C55F5" w:rsidRDefault="00B85C59" w:rsidP="00B85C59">
      <w:pPr>
        <w:tabs>
          <w:tab w:val="left" w:pos="142"/>
        </w:tabs>
        <w:spacing w:line="360" w:lineRule="auto"/>
        <w:ind w:left="-284" w:right="7"/>
        <w:rPr>
          <w:rFonts w:ascii="Calibri" w:hAnsi="Calibri" w:cs="Calibri"/>
          <w:b/>
          <w:color w:val="000000"/>
          <w:sz w:val="24"/>
          <w:shd w:val="clear" w:color="auto" w:fill="FFFFFF"/>
        </w:rPr>
      </w:pPr>
      <w:r w:rsidRPr="005C55F5">
        <w:rPr>
          <w:rStyle w:val="WW-Domylnaczcionkaakapitu"/>
          <w:rFonts w:ascii="Calibri" w:hAnsi="Calibri" w:cs="Calibri"/>
          <w:b/>
          <w:bCs/>
          <w:sz w:val="24"/>
        </w:rPr>
        <w:t xml:space="preserve">    Część I</w:t>
      </w:r>
      <w:r w:rsidR="00C66AE7" w:rsidRPr="005C55F5">
        <w:rPr>
          <w:rStyle w:val="WW-Domylnaczcionkaakapitu"/>
          <w:rFonts w:ascii="Calibri" w:hAnsi="Calibri" w:cs="Calibri"/>
          <w:b/>
          <w:bCs/>
          <w:sz w:val="24"/>
        </w:rPr>
        <w:t>II</w:t>
      </w:r>
      <w:r w:rsidR="002D4E88">
        <w:rPr>
          <w:rStyle w:val="WW-Domylnaczcionkaakapitu"/>
          <w:rFonts w:ascii="Calibri" w:hAnsi="Calibri" w:cs="Calibri"/>
          <w:b/>
          <w:bCs/>
          <w:sz w:val="24"/>
        </w:rPr>
        <w:t xml:space="preserve"> </w:t>
      </w:r>
      <w:r w:rsidRPr="005C55F5">
        <w:rPr>
          <w:rFonts w:ascii="Calibri" w:hAnsi="Calibri" w:cs="Calibri"/>
          <w:b/>
          <w:color w:val="000000"/>
          <w:sz w:val="24"/>
          <w:shd w:val="clear" w:color="auto" w:fill="FFFFFF"/>
        </w:rPr>
        <w:t xml:space="preserve">Budowa obiektów małej architektury – Siłownie Zewnętrzne w ramach Otwartych  </w:t>
      </w:r>
    </w:p>
    <w:p w:rsidR="00B85C59" w:rsidRPr="005C55F5" w:rsidRDefault="00B85C59" w:rsidP="00B85C59">
      <w:pPr>
        <w:tabs>
          <w:tab w:val="left" w:pos="142"/>
        </w:tabs>
        <w:spacing w:line="360" w:lineRule="auto"/>
        <w:ind w:left="-284" w:right="7"/>
        <w:rPr>
          <w:rStyle w:val="WW-Domylnaczcionkaakapitu"/>
          <w:rFonts w:ascii="Calibri" w:hAnsi="Calibri" w:cs="Calibri"/>
          <w:b/>
          <w:bCs/>
          <w:sz w:val="24"/>
        </w:rPr>
      </w:pPr>
      <w:r w:rsidRPr="005C55F5">
        <w:rPr>
          <w:rFonts w:ascii="Calibri" w:hAnsi="Calibri" w:cs="Calibri"/>
          <w:b/>
          <w:color w:val="000000"/>
          <w:sz w:val="24"/>
          <w:shd w:val="clear" w:color="auto" w:fill="FFFFFF"/>
        </w:rPr>
        <w:t xml:space="preserve">Stref Aktywności w gminie Dobre w miejscowości </w:t>
      </w:r>
      <w:r w:rsidR="00C66AE7" w:rsidRPr="005C55F5">
        <w:rPr>
          <w:rFonts w:ascii="Calibri" w:hAnsi="Calibri" w:cs="Calibri"/>
          <w:b/>
          <w:color w:val="000000"/>
          <w:sz w:val="24"/>
          <w:shd w:val="clear" w:color="auto" w:fill="FFFFFF"/>
        </w:rPr>
        <w:t>Brzozowica</w:t>
      </w:r>
    </w:p>
    <w:p w:rsidR="00B85C59" w:rsidRPr="005C55F5" w:rsidRDefault="00B85C59" w:rsidP="00C66AE7">
      <w:pPr>
        <w:pStyle w:val="Akapitzlist"/>
        <w:numPr>
          <w:ilvl w:val="0"/>
          <w:numId w:val="49"/>
        </w:num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Zakres prac obejmuje urządzenia do zakupu oraz montażu:</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-urządzenia fitness,</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-elementy edukacyjne,</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-pozostałych el</w:t>
      </w:r>
      <w:r w:rsidR="00C66AE7" w:rsidRPr="005C55F5">
        <w:rPr>
          <w:rStyle w:val="WW-Domylnaczcionkaakapitu"/>
          <w:rFonts w:ascii="Calibri" w:hAnsi="Calibri" w:cs="Calibri"/>
          <w:sz w:val="24"/>
        </w:rPr>
        <w:t xml:space="preserve">ementów (ławek, </w:t>
      </w:r>
      <w:r w:rsidRPr="005C55F5">
        <w:rPr>
          <w:rStyle w:val="WW-Domylnaczcionkaakapitu"/>
          <w:rFonts w:ascii="Calibri" w:hAnsi="Calibri" w:cs="Calibri"/>
          <w:sz w:val="24"/>
        </w:rPr>
        <w:t>koszy na śmieci, regulaminu i stojaka na rowery)</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 sadzenie drzew</w:t>
      </w:r>
    </w:p>
    <w:p w:rsidR="00B85C59" w:rsidRPr="005C55F5" w:rsidRDefault="00B85C59" w:rsidP="00B85C59">
      <w:pPr>
        <w:pStyle w:val="Akapitzlist"/>
        <w:tabs>
          <w:tab w:val="left" w:pos="142"/>
        </w:tabs>
        <w:spacing w:line="360" w:lineRule="auto"/>
        <w:ind w:left="76" w:right="7"/>
        <w:rPr>
          <w:rFonts w:ascii="Calibri" w:hAnsi="Calibri" w:cs="Calibri"/>
          <w:sz w:val="24"/>
        </w:rPr>
      </w:pPr>
      <w:r w:rsidRPr="005C55F5">
        <w:rPr>
          <w:rStyle w:val="WW-Domylnaczcionkaakapitu"/>
          <w:rFonts w:ascii="Calibri" w:hAnsi="Calibri" w:cs="Calibri"/>
          <w:sz w:val="24"/>
        </w:rPr>
        <w:t xml:space="preserve">2. </w:t>
      </w:r>
      <w:r w:rsidRPr="005C55F5">
        <w:rPr>
          <w:rFonts w:ascii="Calibri" w:hAnsi="Calibri" w:cs="Calibri"/>
          <w:sz w:val="24"/>
        </w:rPr>
        <w:t>Materiały wykorzystane do wykonania urządzeń muszą być bezpieczne i trwałe, odporne na warunki atmosferyczne,</w:t>
      </w:r>
    </w:p>
    <w:p w:rsidR="00B85C59" w:rsidRPr="005C55F5" w:rsidRDefault="00B85C59" w:rsidP="00B85C59">
      <w:pPr>
        <w:tabs>
          <w:tab w:val="left" w:pos="142"/>
        </w:tabs>
        <w:spacing w:line="360" w:lineRule="auto"/>
        <w:ind w:right="7"/>
        <w:rPr>
          <w:rFonts w:ascii="Calibri" w:hAnsi="Calibri" w:cs="Calibri"/>
          <w:sz w:val="24"/>
        </w:rPr>
      </w:pPr>
      <w:r w:rsidRPr="005C55F5">
        <w:rPr>
          <w:rFonts w:ascii="Calibri" w:hAnsi="Calibri" w:cs="Calibri"/>
          <w:sz w:val="24"/>
        </w:rPr>
        <w:t>3.Wszystkie urządzenia siłowni przeznaczone do zamontowania muszą być fabrycznie  nowe i posiadać właściwe atesty i certyfikaty.</w:t>
      </w:r>
    </w:p>
    <w:p w:rsidR="00B85C59" w:rsidRPr="005C55F5" w:rsidRDefault="00B85C59" w:rsidP="00B85C59">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4.Szczegółowy opis przedmiotu zamówienia stanowi załącznik nr 1 do SIWZ</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Style w:val="WW-Domylnaczcionkaakapitu"/>
          <w:rFonts w:ascii="Calibri" w:hAnsi="Calibri" w:cs="Calibri"/>
          <w:sz w:val="24"/>
        </w:rPr>
        <w:t xml:space="preserve">1) </w:t>
      </w:r>
      <w:r w:rsidRPr="005C55F5">
        <w:rPr>
          <w:rFonts w:ascii="Calibri" w:hAnsi="Calibri" w:cs="Calibri"/>
          <w:sz w:val="24"/>
        </w:rPr>
        <w:t>dokumentacja projektowo-kosztorysowa (projekt budowlany),</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2) Specyfikacja Techniczna Wykonania i Odbioru Robót;</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3) Przedmiar robót.</w:t>
      </w:r>
    </w:p>
    <w:p w:rsidR="00B85C59" w:rsidRPr="005C55F5" w:rsidRDefault="00B85C59" w:rsidP="00B85C59">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5. Przedmiot zamówienia został opisany przy pomocy następujących kodów CPV</w:t>
      </w:r>
    </w:p>
    <w:p w:rsidR="000E7499" w:rsidRDefault="00E60FDC" w:rsidP="000E7499">
      <w:pPr>
        <w:tabs>
          <w:tab w:val="left" w:pos="0"/>
        </w:tabs>
        <w:spacing w:line="360" w:lineRule="auto"/>
        <w:ind w:right="7"/>
        <w:rPr>
          <w:rFonts w:ascii="Calibri" w:hAnsi="Calibri" w:cs="Calibri"/>
          <w:sz w:val="24"/>
        </w:rPr>
      </w:pPr>
      <w:r>
        <w:rPr>
          <w:rFonts w:ascii="Calibri" w:hAnsi="Calibri" w:cs="Calibri"/>
          <w:sz w:val="24"/>
        </w:rPr>
        <w:t xml:space="preserve">     </w:t>
      </w:r>
      <w:r w:rsidR="000E7499" w:rsidRPr="005C55F5">
        <w:rPr>
          <w:rFonts w:ascii="Calibri" w:hAnsi="Calibri" w:cs="Calibri"/>
          <w:sz w:val="24"/>
        </w:rPr>
        <w:t>45112710-5 – roboty w zakresie kształtowania terenów zielonych</w:t>
      </w:r>
    </w:p>
    <w:p w:rsidR="000E7499" w:rsidRDefault="00E60FDC" w:rsidP="000E7499">
      <w:pPr>
        <w:suppressAutoHyphens w:val="0"/>
        <w:spacing w:line="240" w:lineRule="auto"/>
        <w:jc w:val="left"/>
        <w:rPr>
          <w:rFonts w:asciiTheme="minorHAnsi" w:hAnsiTheme="minorHAnsi"/>
          <w:color w:val="000000"/>
          <w:kern w:val="0"/>
          <w:sz w:val="24"/>
          <w:lang w:eastAsia="pl-PL"/>
        </w:rPr>
      </w:pPr>
      <w:r>
        <w:rPr>
          <w:rFonts w:asciiTheme="minorHAnsi" w:hAnsiTheme="minorHAnsi"/>
          <w:color w:val="000000"/>
          <w:kern w:val="0"/>
          <w:sz w:val="24"/>
          <w:lang w:eastAsia="pl-PL"/>
        </w:rPr>
        <w:lastRenderedPageBreak/>
        <w:t xml:space="preserve">      </w:t>
      </w:r>
      <w:r w:rsidR="00193EFB">
        <w:rPr>
          <w:rFonts w:asciiTheme="minorHAnsi" w:hAnsiTheme="minorHAnsi"/>
          <w:color w:val="000000"/>
          <w:kern w:val="0"/>
          <w:sz w:val="24"/>
          <w:lang w:eastAsia="pl-PL"/>
        </w:rPr>
        <w:t>4</w:t>
      </w:r>
      <w:r w:rsidR="000E7499" w:rsidRPr="0025633F">
        <w:rPr>
          <w:rFonts w:asciiTheme="minorHAnsi" w:hAnsiTheme="minorHAnsi"/>
          <w:color w:val="000000"/>
          <w:kern w:val="0"/>
          <w:sz w:val="24"/>
          <w:lang w:eastAsia="pl-PL"/>
        </w:rPr>
        <w:t>32500</w:t>
      </w:r>
      <w:r w:rsidR="00193EFB">
        <w:rPr>
          <w:rFonts w:asciiTheme="minorHAnsi" w:hAnsiTheme="minorHAnsi"/>
          <w:color w:val="000000"/>
          <w:kern w:val="0"/>
          <w:sz w:val="24"/>
          <w:lang w:eastAsia="pl-PL"/>
        </w:rPr>
        <w:t>0</w:t>
      </w:r>
      <w:r w:rsidR="000E7499" w:rsidRPr="0025633F">
        <w:rPr>
          <w:rFonts w:asciiTheme="minorHAnsi" w:hAnsiTheme="minorHAnsi"/>
          <w:color w:val="000000"/>
          <w:kern w:val="0"/>
          <w:sz w:val="24"/>
          <w:lang w:eastAsia="pl-PL"/>
        </w:rPr>
        <w:t>0-7 Wyposażenie parków i placów zabaw</w:t>
      </w:r>
    </w:p>
    <w:p w:rsidR="000E7499" w:rsidRPr="0025633F" w:rsidRDefault="00E60FDC" w:rsidP="000E7499">
      <w:pPr>
        <w:suppressAutoHyphens w:val="0"/>
        <w:spacing w:line="360" w:lineRule="auto"/>
        <w:ind w:left="720" w:hanging="436"/>
        <w:jc w:val="left"/>
        <w:rPr>
          <w:rFonts w:asciiTheme="minorHAnsi" w:hAnsiTheme="minorHAnsi"/>
          <w:kern w:val="0"/>
          <w:sz w:val="24"/>
          <w:lang w:eastAsia="pl-PL"/>
        </w:rPr>
      </w:pPr>
      <w:r>
        <w:rPr>
          <w:rFonts w:asciiTheme="minorHAnsi" w:hAnsiTheme="minorHAnsi"/>
          <w:color w:val="000000"/>
          <w:kern w:val="0"/>
          <w:sz w:val="24"/>
          <w:lang w:eastAsia="pl-PL"/>
        </w:rPr>
        <w:t xml:space="preserve"> </w:t>
      </w:r>
      <w:r w:rsidR="00193EFB">
        <w:rPr>
          <w:rFonts w:asciiTheme="minorHAnsi" w:hAnsiTheme="minorHAnsi"/>
          <w:color w:val="000000"/>
          <w:kern w:val="0"/>
          <w:sz w:val="24"/>
          <w:lang w:eastAsia="pl-PL"/>
        </w:rPr>
        <w:t>4</w:t>
      </w:r>
      <w:r w:rsidR="000E7499" w:rsidRPr="0025633F">
        <w:rPr>
          <w:rFonts w:asciiTheme="minorHAnsi" w:hAnsiTheme="minorHAnsi"/>
          <w:color w:val="000000"/>
          <w:kern w:val="0"/>
          <w:sz w:val="24"/>
          <w:lang w:eastAsia="pl-PL"/>
        </w:rPr>
        <w:t>11120</w:t>
      </w:r>
      <w:r w:rsidR="00193EFB">
        <w:rPr>
          <w:rFonts w:asciiTheme="minorHAnsi" w:hAnsiTheme="minorHAnsi"/>
          <w:color w:val="000000"/>
          <w:kern w:val="0"/>
          <w:sz w:val="24"/>
          <w:lang w:eastAsia="pl-PL"/>
        </w:rPr>
        <w:t>0</w:t>
      </w:r>
      <w:r w:rsidR="000E7499" w:rsidRPr="0025633F">
        <w:rPr>
          <w:rFonts w:asciiTheme="minorHAnsi" w:hAnsiTheme="minorHAnsi"/>
          <w:color w:val="000000"/>
          <w:kern w:val="0"/>
          <w:sz w:val="24"/>
          <w:lang w:eastAsia="pl-PL"/>
        </w:rPr>
        <w:t>0-0 Roboty w zakresie przygotowania terenu pod budowę i roboty ziemne</w:t>
      </w:r>
    </w:p>
    <w:p w:rsidR="000E7499" w:rsidRPr="0025633F" w:rsidRDefault="00E60FDC" w:rsidP="000E7499">
      <w:pPr>
        <w:suppressAutoHyphens w:val="0"/>
        <w:spacing w:line="360" w:lineRule="auto"/>
        <w:ind w:left="720" w:hanging="436"/>
        <w:jc w:val="left"/>
        <w:rPr>
          <w:rFonts w:asciiTheme="minorHAnsi" w:hAnsiTheme="minorHAnsi"/>
          <w:kern w:val="0"/>
          <w:sz w:val="24"/>
          <w:lang w:eastAsia="pl-PL"/>
        </w:rPr>
      </w:pPr>
      <w:r>
        <w:rPr>
          <w:rFonts w:asciiTheme="minorHAnsi" w:hAnsiTheme="minorHAnsi"/>
          <w:color w:val="000000"/>
          <w:kern w:val="0"/>
          <w:sz w:val="24"/>
          <w:lang w:eastAsia="pl-PL"/>
        </w:rPr>
        <w:t xml:space="preserve"> </w:t>
      </w:r>
      <w:r w:rsidR="000E7499" w:rsidRPr="0025633F">
        <w:rPr>
          <w:rFonts w:asciiTheme="minorHAnsi" w:hAnsiTheme="minorHAnsi"/>
          <w:color w:val="000000"/>
          <w:kern w:val="0"/>
          <w:sz w:val="24"/>
          <w:lang w:eastAsia="pl-PL"/>
        </w:rPr>
        <w:t>45112720-8 Roboty w zakresie kształtowania terenów sportowych i rekreacyjnych</w:t>
      </w:r>
    </w:p>
    <w:p w:rsidR="000E7499" w:rsidRPr="0025633F" w:rsidRDefault="000E7499" w:rsidP="000E7499">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w:t>
      </w:r>
      <w:r w:rsidR="00E60FDC">
        <w:rPr>
          <w:rFonts w:asciiTheme="minorHAnsi" w:hAnsiTheme="minorHAnsi"/>
          <w:color w:val="000000"/>
          <w:kern w:val="0"/>
          <w:sz w:val="24"/>
          <w:lang w:eastAsia="pl-PL"/>
        </w:rPr>
        <w:t xml:space="preserve"> </w:t>
      </w:r>
      <w:r w:rsidRPr="0025633F">
        <w:rPr>
          <w:rFonts w:asciiTheme="minorHAnsi" w:hAnsiTheme="minorHAnsi"/>
          <w:color w:val="000000"/>
          <w:kern w:val="0"/>
          <w:sz w:val="24"/>
          <w:lang w:eastAsia="pl-PL"/>
        </w:rPr>
        <w:t xml:space="preserve">    45440000-4 Dostawa i montaż siłowni plenerowych</w:t>
      </w:r>
    </w:p>
    <w:p w:rsidR="000E7499" w:rsidRPr="0025633F" w:rsidRDefault="000E7499" w:rsidP="000E7499">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37410000-5 Sprzęt sportowy do uprawiania sportów na wolnym powietrzu</w:t>
      </w:r>
    </w:p>
    <w:p w:rsidR="00B337CD" w:rsidRPr="005C55F5" w:rsidRDefault="00B337CD" w:rsidP="00B337CD">
      <w:pPr>
        <w:tabs>
          <w:tab w:val="left" w:pos="0"/>
        </w:tabs>
        <w:spacing w:line="360" w:lineRule="auto"/>
        <w:ind w:right="7"/>
        <w:rPr>
          <w:rFonts w:ascii="Calibri" w:hAnsi="Calibri" w:cs="Calibri"/>
          <w:b/>
          <w:sz w:val="24"/>
        </w:rPr>
      </w:pPr>
      <w:r w:rsidRPr="005C55F5">
        <w:rPr>
          <w:rFonts w:ascii="Calibri" w:hAnsi="Calibri" w:cs="Calibri"/>
          <w:b/>
          <w:sz w:val="24"/>
        </w:rPr>
        <w:t>III.4  Opis przedmiotu zamówienia- część IV</w:t>
      </w:r>
    </w:p>
    <w:p w:rsidR="00B85C59" w:rsidRPr="005C55F5" w:rsidRDefault="00C66AE7" w:rsidP="00B85C59">
      <w:pPr>
        <w:tabs>
          <w:tab w:val="left" w:pos="142"/>
        </w:tabs>
        <w:spacing w:line="360" w:lineRule="auto"/>
        <w:ind w:left="-284" w:right="7"/>
        <w:rPr>
          <w:rFonts w:ascii="Calibri" w:hAnsi="Calibri" w:cs="Calibri"/>
          <w:b/>
          <w:color w:val="000000"/>
          <w:sz w:val="24"/>
          <w:shd w:val="clear" w:color="auto" w:fill="FFFFFF"/>
        </w:rPr>
      </w:pPr>
      <w:r w:rsidRPr="005C55F5">
        <w:rPr>
          <w:rStyle w:val="WW-Domylnaczcionkaakapitu"/>
          <w:rFonts w:ascii="Calibri" w:hAnsi="Calibri" w:cs="Calibri"/>
          <w:b/>
          <w:bCs/>
          <w:sz w:val="24"/>
        </w:rPr>
        <w:t>Część IV</w:t>
      </w:r>
      <w:r w:rsidR="000E7499">
        <w:rPr>
          <w:rStyle w:val="WW-Domylnaczcionkaakapitu"/>
          <w:rFonts w:ascii="Calibri" w:hAnsi="Calibri" w:cs="Calibri"/>
          <w:b/>
          <w:bCs/>
          <w:sz w:val="24"/>
        </w:rPr>
        <w:t xml:space="preserve"> </w:t>
      </w:r>
      <w:r w:rsidR="00B85C59" w:rsidRPr="005C55F5">
        <w:rPr>
          <w:rFonts w:ascii="Calibri" w:hAnsi="Calibri" w:cs="Calibri"/>
          <w:b/>
          <w:color w:val="000000"/>
          <w:sz w:val="24"/>
          <w:shd w:val="clear" w:color="auto" w:fill="FFFFFF"/>
        </w:rPr>
        <w:t xml:space="preserve">Budowa obiektów małej architektury – Siłownie Zewnętrzne w ramach Otwartych  </w:t>
      </w:r>
    </w:p>
    <w:p w:rsidR="00B85C59" w:rsidRPr="005C55F5" w:rsidRDefault="00B85C59" w:rsidP="00B85C59">
      <w:pPr>
        <w:tabs>
          <w:tab w:val="left" w:pos="142"/>
        </w:tabs>
        <w:spacing w:line="360" w:lineRule="auto"/>
        <w:ind w:left="-284" w:right="7"/>
        <w:rPr>
          <w:rStyle w:val="WW-Domylnaczcionkaakapitu"/>
          <w:rFonts w:ascii="Calibri" w:hAnsi="Calibri" w:cs="Calibri"/>
          <w:b/>
          <w:bCs/>
          <w:sz w:val="24"/>
        </w:rPr>
      </w:pPr>
      <w:r w:rsidRPr="005C55F5">
        <w:rPr>
          <w:rFonts w:ascii="Calibri" w:hAnsi="Calibri" w:cs="Calibri"/>
          <w:b/>
          <w:color w:val="000000"/>
          <w:sz w:val="24"/>
          <w:shd w:val="clear" w:color="auto" w:fill="FFFFFF"/>
        </w:rPr>
        <w:t xml:space="preserve">Stref Aktywności w gminie Dobre w miejscowości </w:t>
      </w:r>
      <w:r w:rsidR="00C66AE7" w:rsidRPr="005C55F5">
        <w:rPr>
          <w:rFonts w:ascii="Calibri" w:hAnsi="Calibri" w:cs="Calibri"/>
          <w:b/>
          <w:color w:val="000000"/>
          <w:sz w:val="24"/>
          <w:shd w:val="clear" w:color="auto" w:fill="FFFFFF"/>
        </w:rPr>
        <w:t>Mlęcin</w:t>
      </w:r>
    </w:p>
    <w:p w:rsidR="00B85C59" w:rsidRPr="005C55F5" w:rsidRDefault="00B85C59" w:rsidP="00C66AE7">
      <w:pPr>
        <w:pStyle w:val="Akapitzlist"/>
        <w:numPr>
          <w:ilvl w:val="0"/>
          <w:numId w:val="49"/>
        </w:num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Zakres prac obejmuje urządzenia do zakupu oraz montażu:</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-urządzenia fitness,</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-elementy edukacyjne,</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-pozostałych e</w:t>
      </w:r>
      <w:r w:rsidR="00C66AE7" w:rsidRPr="005C55F5">
        <w:rPr>
          <w:rStyle w:val="WW-Domylnaczcionkaakapitu"/>
          <w:rFonts w:ascii="Calibri" w:hAnsi="Calibri" w:cs="Calibri"/>
          <w:sz w:val="24"/>
        </w:rPr>
        <w:t>lementów (ławek,</w:t>
      </w:r>
      <w:r w:rsidRPr="005C55F5">
        <w:rPr>
          <w:rStyle w:val="WW-Domylnaczcionkaakapitu"/>
          <w:rFonts w:ascii="Calibri" w:hAnsi="Calibri" w:cs="Calibri"/>
          <w:sz w:val="24"/>
        </w:rPr>
        <w:t xml:space="preserve"> koszy na śmieci, regulaminu i stojaka na rowery)</w:t>
      </w:r>
    </w:p>
    <w:p w:rsidR="00B85C59" w:rsidRPr="005C55F5" w:rsidRDefault="00B85C59" w:rsidP="00B85C59">
      <w:pPr>
        <w:pStyle w:val="Akapitzlist"/>
        <w:tabs>
          <w:tab w:val="left" w:pos="142"/>
        </w:tabs>
        <w:spacing w:line="360" w:lineRule="auto"/>
        <w:ind w:left="76" w:right="7"/>
        <w:rPr>
          <w:rStyle w:val="WW-Domylnaczcionkaakapitu"/>
          <w:rFonts w:ascii="Calibri" w:hAnsi="Calibri" w:cs="Calibri"/>
          <w:sz w:val="24"/>
        </w:rPr>
      </w:pPr>
      <w:r w:rsidRPr="005C55F5">
        <w:rPr>
          <w:rStyle w:val="WW-Domylnaczcionkaakapitu"/>
          <w:rFonts w:ascii="Calibri" w:hAnsi="Calibri" w:cs="Calibri"/>
          <w:sz w:val="24"/>
        </w:rPr>
        <w:t>- sadzenie drzew</w:t>
      </w:r>
    </w:p>
    <w:p w:rsidR="00B85C59" w:rsidRPr="005C55F5" w:rsidRDefault="00B85C59" w:rsidP="00B85C59">
      <w:pPr>
        <w:pStyle w:val="Akapitzlist"/>
        <w:tabs>
          <w:tab w:val="left" w:pos="142"/>
        </w:tabs>
        <w:spacing w:line="360" w:lineRule="auto"/>
        <w:ind w:left="76" w:right="7"/>
        <w:rPr>
          <w:rFonts w:ascii="Calibri" w:hAnsi="Calibri" w:cs="Calibri"/>
          <w:sz w:val="24"/>
        </w:rPr>
      </w:pPr>
      <w:r w:rsidRPr="005C55F5">
        <w:rPr>
          <w:rStyle w:val="WW-Domylnaczcionkaakapitu"/>
          <w:rFonts w:ascii="Calibri" w:hAnsi="Calibri" w:cs="Calibri"/>
          <w:sz w:val="24"/>
        </w:rPr>
        <w:t xml:space="preserve">2. </w:t>
      </w:r>
      <w:r w:rsidRPr="005C55F5">
        <w:rPr>
          <w:rFonts w:ascii="Calibri" w:hAnsi="Calibri" w:cs="Calibri"/>
          <w:sz w:val="24"/>
        </w:rPr>
        <w:t>Materiały wykorzystane do wykonania urządzeń muszą być bezpieczne i trwałe, odporne na warunki atmosferyczne,</w:t>
      </w:r>
    </w:p>
    <w:p w:rsidR="00B85C59" w:rsidRPr="005C55F5" w:rsidRDefault="00B85C59" w:rsidP="00B85C59">
      <w:pPr>
        <w:tabs>
          <w:tab w:val="left" w:pos="142"/>
        </w:tabs>
        <w:spacing w:line="360" w:lineRule="auto"/>
        <w:ind w:right="7"/>
        <w:rPr>
          <w:rFonts w:ascii="Calibri" w:hAnsi="Calibri" w:cs="Calibri"/>
          <w:sz w:val="24"/>
        </w:rPr>
      </w:pPr>
      <w:r w:rsidRPr="005C55F5">
        <w:rPr>
          <w:rFonts w:ascii="Calibri" w:hAnsi="Calibri" w:cs="Calibri"/>
          <w:sz w:val="24"/>
        </w:rPr>
        <w:t>3.Wszystkie urządzenia siłowni przeznaczone do zamontowania muszą być fabrycznie  nowe i posiadać właściwe atesty i certyfikaty.</w:t>
      </w:r>
    </w:p>
    <w:p w:rsidR="00B85C59" w:rsidRPr="005C55F5" w:rsidRDefault="00B85C59" w:rsidP="00B85C59">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4.Szczegółowy opis przedmiotu zamówienia stanowi załącznik nr 1 do SIWZ</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Style w:val="WW-Domylnaczcionkaakapitu"/>
          <w:rFonts w:ascii="Calibri" w:hAnsi="Calibri" w:cs="Calibri"/>
          <w:sz w:val="24"/>
        </w:rPr>
        <w:t xml:space="preserve">1) </w:t>
      </w:r>
      <w:r w:rsidRPr="005C55F5">
        <w:rPr>
          <w:rFonts w:ascii="Calibri" w:hAnsi="Calibri" w:cs="Calibri"/>
          <w:sz w:val="24"/>
        </w:rPr>
        <w:t>dokumentacja projektowo-kosztorysowa (projekt budowlany),</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2) Specyfikacja Techniczna Wykonania i Odbioru Robót;</w:t>
      </w:r>
    </w:p>
    <w:p w:rsidR="00B85C59" w:rsidRPr="005C55F5" w:rsidRDefault="00B85C59" w:rsidP="00B85C59">
      <w:pPr>
        <w:widowControl w:val="0"/>
        <w:tabs>
          <w:tab w:val="left" w:pos="426"/>
          <w:tab w:val="left" w:pos="993"/>
        </w:tabs>
        <w:spacing w:line="360" w:lineRule="auto"/>
        <w:ind w:left="426" w:right="7"/>
        <w:rPr>
          <w:rFonts w:ascii="Calibri" w:hAnsi="Calibri" w:cs="Calibri"/>
          <w:sz w:val="24"/>
        </w:rPr>
      </w:pPr>
      <w:r w:rsidRPr="005C55F5">
        <w:rPr>
          <w:rFonts w:ascii="Calibri" w:hAnsi="Calibri" w:cs="Calibri"/>
          <w:sz w:val="24"/>
        </w:rPr>
        <w:t>3) Przedmiar robót.</w:t>
      </w:r>
    </w:p>
    <w:p w:rsidR="00B85C59" w:rsidRPr="005C55F5" w:rsidRDefault="00B85C59" w:rsidP="00B85C59">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5. Przedmiot zamówienia został opisany przy pomocy następujących kodów CPV</w:t>
      </w:r>
    </w:p>
    <w:p w:rsidR="00C05B37" w:rsidRDefault="00E60FDC" w:rsidP="00B85C59">
      <w:pPr>
        <w:tabs>
          <w:tab w:val="left" w:pos="0"/>
        </w:tabs>
        <w:spacing w:line="360" w:lineRule="auto"/>
        <w:ind w:right="7"/>
        <w:rPr>
          <w:rFonts w:ascii="Calibri" w:hAnsi="Calibri" w:cs="Calibri"/>
          <w:sz w:val="24"/>
        </w:rPr>
      </w:pPr>
      <w:r>
        <w:rPr>
          <w:rFonts w:ascii="Calibri" w:hAnsi="Calibri" w:cs="Calibri"/>
          <w:sz w:val="24"/>
        </w:rPr>
        <w:t xml:space="preserve">      </w:t>
      </w:r>
      <w:r w:rsidR="00B85C59" w:rsidRPr="005C55F5">
        <w:rPr>
          <w:rFonts w:ascii="Calibri" w:hAnsi="Calibri" w:cs="Calibri"/>
          <w:sz w:val="24"/>
        </w:rPr>
        <w:t>45112710-5 – roboty w zakresie kształtowania terenów zielonych</w:t>
      </w:r>
    </w:p>
    <w:p w:rsidR="0025633F" w:rsidRDefault="00E60FDC" w:rsidP="0025633F">
      <w:pPr>
        <w:suppressAutoHyphens w:val="0"/>
        <w:spacing w:line="240" w:lineRule="auto"/>
        <w:jc w:val="left"/>
        <w:rPr>
          <w:rFonts w:asciiTheme="minorHAnsi" w:hAnsiTheme="minorHAnsi"/>
          <w:color w:val="000000"/>
          <w:kern w:val="0"/>
          <w:sz w:val="24"/>
          <w:lang w:eastAsia="pl-PL"/>
        </w:rPr>
      </w:pPr>
      <w:r>
        <w:rPr>
          <w:rFonts w:asciiTheme="minorHAnsi" w:hAnsiTheme="minorHAnsi"/>
          <w:color w:val="000000"/>
          <w:kern w:val="0"/>
          <w:sz w:val="24"/>
          <w:lang w:eastAsia="pl-PL"/>
        </w:rPr>
        <w:t xml:space="preserve">      </w:t>
      </w:r>
      <w:r w:rsidR="00193EFB">
        <w:rPr>
          <w:rFonts w:asciiTheme="minorHAnsi" w:hAnsiTheme="minorHAnsi"/>
          <w:color w:val="000000"/>
          <w:kern w:val="0"/>
          <w:sz w:val="24"/>
          <w:lang w:eastAsia="pl-PL"/>
        </w:rPr>
        <w:t>4</w:t>
      </w:r>
      <w:r w:rsidR="0025633F" w:rsidRPr="0025633F">
        <w:rPr>
          <w:rFonts w:asciiTheme="minorHAnsi" w:hAnsiTheme="minorHAnsi"/>
          <w:color w:val="000000"/>
          <w:kern w:val="0"/>
          <w:sz w:val="24"/>
          <w:lang w:eastAsia="pl-PL"/>
        </w:rPr>
        <w:t>325000</w:t>
      </w:r>
      <w:r w:rsidR="00193EFB">
        <w:rPr>
          <w:rFonts w:asciiTheme="minorHAnsi" w:hAnsiTheme="minorHAnsi"/>
          <w:color w:val="000000"/>
          <w:kern w:val="0"/>
          <w:sz w:val="24"/>
          <w:lang w:eastAsia="pl-PL"/>
        </w:rPr>
        <w:t>0</w:t>
      </w:r>
      <w:r w:rsidR="0025633F" w:rsidRPr="0025633F">
        <w:rPr>
          <w:rFonts w:asciiTheme="minorHAnsi" w:hAnsiTheme="minorHAnsi"/>
          <w:color w:val="000000"/>
          <w:kern w:val="0"/>
          <w:sz w:val="24"/>
          <w:lang w:eastAsia="pl-PL"/>
        </w:rPr>
        <w:t>-7 Wyposażenie parków i placów zabaw</w:t>
      </w:r>
    </w:p>
    <w:p w:rsidR="0025633F" w:rsidRPr="0025633F" w:rsidRDefault="00193EFB" w:rsidP="0025633F">
      <w:pPr>
        <w:suppressAutoHyphens w:val="0"/>
        <w:spacing w:line="360" w:lineRule="auto"/>
        <w:ind w:left="720" w:hanging="436"/>
        <w:jc w:val="left"/>
        <w:rPr>
          <w:rFonts w:asciiTheme="minorHAnsi" w:hAnsiTheme="minorHAnsi"/>
          <w:kern w:val="0"/>
          <w:sz w:val="24"/>
          <w:lang w:eastAsia="pl-PL"/>
        </w:rPr>
      </w:pPr>
      <w:r>
        <w:rPr>
          <w:rFonts w:asciiTheme="minorHAnsi" w:hAnsiTheme="minorHAnsi"/>
          <w:color w:val="000000"/>
          <w:kern w:val="0"/>
          <w:sz w:val="24"/>
          <w:lang w:eastAsia="pl-PL"/>
        </w:rPr>
        <w:t>4</w:t>
      </w:r>
      <w:r w:rsidR="0025633F" w:rsidRPr="0025633F">
        <w:rPr>
          <w:rFonts w:asciiTheme="minorHAnsi" w:hAnsiTheme="minorHAnsi"/>
          <w:color w:val="000000"/>
          <w:kern w:val="0"/>
          <w:sz w:val="24"/>
          <w:lang w:eastAsia="pl-PL"/>
        </w:rPr>
        <w:t>11120</w:t>
      </w:r>
      <w:r>
        <w:rPr>
          <w:rFonts w:asciiTheme="minorHAnsi" w:hAnsiTheme="minorHAnsi"/>
          <w:color w:val="000000"/>
          <w:kern w:val="0"/>
          <w:sz w:val="24"/>
          <w:lang w:eastAsia="pl-PL"/>
        </w:rPr>
        <w:t>0</w:t>
      </w:r>
      <w:r w:rsidR="0025633F" w:rsidRPr="0025633F">
        <w:rPr>
          <w:rFonts w:asciiTheme="minorHAnsi" w:hAnsiTheme="minorHAnsi"/>
          <w:color w:val="000000"/>
          <w:kern w:val="0"/>
          <w:sz w:val="24"/>
          <w:lang w:eastAsia="pl-PL"/>
        </w:rPr>
        <w:t>0-0 Roboty w zakresie przygotowania terenu pod budowę i roboty ziemne</w:t>
      </w:r>
    </w:p>
    <w:p w:rsidR="0025633F" w:rsidRPr="0025633F" w:rsidRDefault="0025633F" w:rsidP="0025633F">
      <w:pPr>
        <w:suppressAutoHyphens w:val="0"/>
        <w:spacing w:line="360" w:lineRule="auto"/>
        <w:ind w:left="720" w:hanging="436"/>
        <w:jc w:val="left"/>
        <w:rPr>
          <w:rFonts w:asciiTheme="minorHAnsi" w:hAnsiTheme="minorHAnsi"/>
          <w:kern w:val="0"/>
          <w:sz w:val="24"/>
          <w:lang w:eastAsia="pl-PL"/>
        </w:rPr>
      </w:pPr>
      <w:r w:rsidRPr="0025633F">
        <w:rPr>
          <w:rFonts w:asciiTheme="minorHAnsi" w:hAnsiTheme="minorHAnsi"/>
          <w:color w:val="000000"/>
          <w:kern w:val="0"/>
          <w:sz w:val="24"/>
          <w:lang w:eastAsia="pl-PL"/>
        </w:rPr>
        <w:t>45112720-8 Roboty w zakresie kształtowania terenów sportowych i rekreacyjnych</w:t>
      </w:r>
    </w:p>
    <w:p w:rsidR="0025633F" w:rsidRPr="0025633F" w:rsidRDefault="0025633F" w:rsidP="0025633F">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45440000-4 Dostawa i montaż siłowni plenerowych</w:t>
      </w:r>
    </w:p>
    <w:p w:rsidR="0025633F" w:rsidRPr="0025633F" w:rsidRDefault="0025633F" w:rsidP="0025633F">
      <w:pPr>
        <w:suppressAutoHyphens w:val="0"/>
        <w:spacing w:line="360" w:lineRule="auto"/>
        <w:jc w:val="left"/>
        <w:rPr>
          <w:rFonts w:asciiTheme="minorHAnsi" w:hAnsiTheme="minorHAnsi"/>
          <w:kern w:val="0"/>
          <w:sz w:val="24"/>
          <w:lang w:eastAsia="pl-PL"/>
        </w:rPr>
      </w:pPr>
      <w:r w:rsidRPr="0025633F">
        <w:rPr>
          <w:rFonts w:asciiTheme="minorHAnsi" w:hAnsiTheme="minorHAnsi"/>
          <w:color w:val="000000"/>
          <w:kern w:val="0"/>
          <w:sz w:val="24"/>
          <w:lang w:eastAsia="pl-PL"/>
        </w:rPr>
        <w:t xml:space="preserve">     37410000-5 Sprzęt sportowy do uprawiania sportów na wolnym powietrzu</w:t>
      </w:r>
    </w:p>
    <w:p w:rsidR="0025633F" w:rsidRPr="0025633F" w:rsidRDefault="0025633F" w:rsidP="0025633F">
      <w:pPr>
        <w:suppressAutoHyphens w:val="0"/>
        <w:spacing w:line="240" w:lineRule="auto"/>
        <w:jc w:val="left"/>
        <w:rPr>
          <w:rFonts w:ascii="Times New Roman" w:hAnsi="Times New Roman"/>
          <w:kern w:val="0"/>
          <w:sz w:val="24"/>
          <w:lang w:eastAsia="pl-PL"/>
        </w:rPr>
      </w:pPr>
    </w:p>
    <w:p w:rsidR="00972E48" w:rsidRPr="005C55F5" w:rsidRDefault="002F6AB4" w:rsidP="00972E48">
      <w:pPr>
        <w:pStyle w:val="Akapitzlist"/>
        <w:widowControl w:val="0"/>
        <w:autoSpaceDN w:val="0"/>
        <w:spacing w:line="360" w:lineRule="auto"/>
        <w:ind w:left="0"/>
        <w:textAlignment w:val="baseline"/>
        <w:rPr>
          <w:rFonts w:ascii="Calibri" w:hAnsi="Calibri" w:cs="Calibri"/>
          <w:b/>
          <w:sz w:val="24"/>
          <w:u w:val="single"/>
        </w:rPr>
      </w:pPr>
      <w:r w:rsidRPr="005C55F5">
        <w:rPr>
          <w:rFonts w:ascii="Calibri" w:hAnsi="Calibri" w:cs="Calibri"/>
          <w:b/>
          <w:sz w:val="24"/>
          <w:u w:val="single"/>
          <w:lang w:eastAsia="en-US"/>
        </w:rPr>
        <w:t xml:space="preserve">IV. </w:t>
      </w:r>
      <w:r w:rsidR="00972E48" w:rsidRPr="005C55F5">
        <w:rPr>
          <w:rFonts w:ascii="Calibri" w:hAnsi="Calibri" w:cs="Calibri"/>
          <w:b/>
          <w:sz w:val="24"/>
          <w:u w:val="single"/>
          <w:lang w:eastAsia="en-US"/>
        </w:rPr>
        <w:t xml:space="preserve"> ZATRUDNIENIE OSÓB NA UMOWĘ O PRACĘ</w:t>
      </w:r>
    </w:p>
    <w:p w:rsidR="002B7B61" w:rsidRPr="005C55F5" w:rsidRDefault="00972E48" w:rsidP="00D32771">
      <w:pPr>
        <w:pStyle w:val="Standard"/>
        <w:numPr>
          <w:ilvl w:val="0"/>
          <w:numId w:val="22"/>
        </w:numPr>
        <w:autoSpaceDE/>
        <w:autoSpaceDN w:val="0"/>
        <w:spacing w:line="360" w:lineRule="auto"/>
        <w:ind w:left="426" w:hanging="426"/>
        <w:jc w:val="both"/>
        <w:textAlignment w:val="baseline"/>
        <w:rPr>
          <w:rFonts w:ascii="Calibri" w:hAnsi="Calibri" w:cs="Calibri"/>
          <w:bCs/>
        </w:rPr>
      </w:pPr>
      <w:r w:rsidRPr="005C55F5">
        <w:rPr>
          <w:rFonts w:ascii="Calibri" w:hAnsi="Calibri" w:cs="Calibri"/>
        </w:rPr>
        <w:t>Zamawiający zgodnie art. 29 ust. 3a ustawy Pzp</w:t>
      </w:r>
      <w:r w:rsidR="00E60FDC">
        <w:rPr>
          <w:rFonts w:ascii="Calibri" w:hAnsi="Calibri" w:cs="Calibri"/>
        </w:rPr>
        <w:t xml:space="preserve"> </w:t>
      </w:r>
      <w:r w:rsidRPr="005C55F5">
        <w:rPr>
          <w:rFonts w:ascii="Calibri" w:hAnsi="Calibri" w:cs="Calibri"/>
          <w:bCs/>
        </w:rPr>
        <w:t>wymaga zatrudnienia przez Wykonawcę lub Podwykonawcę na podstawie umowy o pracę osób, zwanych dalej pracownikami, którzy w trakcie realizacji przedmiotowego zamówienia</w:t>
      </w:r>
      <w:r w:rsidR="00005E33" w:rsidRPr="005C55F5">
        <w:rPr>
          <w:rFonts w:ascii="Calibri" w:hAnsi="Calibri" w:cs="Calibri"/>
          <w:bCs/>
        </w:rPr>
        <w:t xml:space="preserve">, </w:t>
      </w:r>
      <w:r w:rsidRPr="005C55F5">
        <w:rPr>
          <w:rFonts w:ascii="Calibri" w:hAnsi="Calibri" w:cs="Calibri"/>
          <w:bCs/>
        </w:rPr>
        <w:t>wykonywać będą następujące czynności</w:t>
      </w:r>
      <w:r w:rsidR="00550589" w:rsidRPr="005C55F5">
        <w:rPr>
          <w:rFonts w:ascii="Calibri" w:hAnsi="Calibri" w:cs="Calibri"/>
          <w:bCs/>
        </w:rPr>
        <w:t>:</w:t>
      </w:r>
    </w:p>
    <w:p w:rsidR="00CC33FF" w:rsidRPr="005C55F5" w:rsidRDefault="001623A0" w:rsidP="00CC33FF">
      <w:pPr>
        <w:pStyle w:val="Akapitzlist"/>
        <w:tabs>
          <w:tab w:val="left" w:pos="142"/>
        </w:tabs>
        <w:spacing w:line="360" w:lineRule="auto"/>
        <w:ind w:left="720" w:right="7"/>
        <w:rPr>
          <w:rStyle w:val="WW-Domylnaczcionkaakapitu"/>
          <w:rFonts w:ascii="Calibri" w:hAnsi="Calibri" w:cs="Calibri"/>
          <w:sz w:val="24"/>
        </w:rPr>
      </w:pPr>
      <w:r w:rsidRPr="005C55F5">
        <w:rPr>
          <w:rStyle w:val="WW-Domylnaczcionkaakapitu"/>
          <w:rFonts w:ascii="Calibri" w:hAnsi="Calibri" w:cs="Calibri"/>
          <w:sz w:val="24"/>
        </w:rPr>
        <w:t>montaż urządzeń</w:t>
      </w:r>
      <w:r w:rsidR="005C55F5">
        <w:rPr>
          <w:rStyle w:val="WW-Domylnaczcionkaakapitu"/>
          <w:rFonts w:ascii="Calibri" w:hAnsi="Calibri" w:cs="Calibri"/>
          <w:sz w:val="24"/>
        </w:rPr>
        <w:t>.</w:t>
      </w:r>
    </w:p>
    <w:p w:rsidR="00972E48" w:rsidRPr="005C55F5" w:rsidRDefault="00972E48" w:rsidP="00972E48">
      <w:pPr>
        <w:spacing w:after="120" w:line="360" w:lineRule="auto"/>
        <w:rPr>
          <w:rFonts w:ascii="Calibri" w:hAnsi="Calibri" w:cs="Calibri"/>
          <w:bCs/>
          <w:sz w:val="24"/>
        </w:rPr>
      </w:pPr>
      <w:r w:rsidRPr="005C55F5">
        <w:rPr>
          <w:rFonts w:ascii="Calibri" w:hAnsi="Calibri" w:cs="Calibri"/>
          <w:sz w:val="24"/>
        </w:rPr>
        <w:t>2.Z</w:t>
      </w:r>
      <w:r w:rsidRPr="005C55F5">
        <w:rPr>
          <w:rFonts w:ascii="Calibri" w:hAnsi="Calibri" w:cs="Calibri"/>
          <w:bCs/>
          <w:sz w:val="24"/>
        </w:rPr>
        <w:t>godnie z art. 36 ust. 2 pkt</w:t>
      </w:r>
      <w:r w:rsidR="00E60FDC">
        <w:rPr>
          <w:rFonts w:ascii="Calibri" w:hAnsi="Calibri" w:cs="Calibri"/>
          <w:bCs/>
          <w:sz w:val="24"/>
        </w:rPr>
        <w:t>.</w:t>
      </w:r>
      <w:r w:rsidRPr="005C55F5">
        <w:rPr>
          <w:rFonts w:ascii="Calibri" w:hAnsi="Calibri" w:cs="Calibri"/>
          <w:bCs/>
          <w:sz w:val="24"/>
        </w:rPr>
        <w:t xml:space="preserve"> 8a ustawy Pzp</w:t>
      </w:r>
      <w:r w:rsidR="00C63707" w:rsidRPr="005C55F5">
        <w:rPr>
          <w:rFonts w:ascii="Calibri" w:hAnsi="Calibri" w:cs="Calibri"/>
          <w:bCs/>
          <w:sz w:val="24"/>
        </w:rPr>
        <w:t>.</w:t>
      </w:r>
      <w:r w:rsidRPr="005C55F5">
        <w:rPr>
          <w:rFonts w:ascii="Calibri" w:hAnsi="Calibri" w:cs="Calibri"/>
          <w:bCs/>
          <w:sz w:val="24"/>
        </w:rPr>
        <w:t xml:space="preserve"> Zamawiający postanawia, że:</w:t>
      </w:r>
    </w:p>
    <w:p w:rsidR="00972E48" w:rsidRPr="005C55F5" w:rsidRDefault="00972E48" w:rsidP="00D32771">
      <w:pPr>
        <w:pStyle w:val="Akapitzlist"/>
        <w:numPr>
          <w:ilvl w:val="0"/>
          <w:numId w:val="21"/>
        </w:numPr>
        <w:suppressAutoHyphens w:val="0"/>
        <w:spacing w:after="120" w:line="360" w:lineRule="auto"/>
        <w:rPr>
          <w:rFonts w:ascii="Calibri" w:hAnsi="Calibri" w:cs="Calibri"/>
          <w:sz w:val="24"/>
        </w:rPr>
      </w:pPr>
      <w:r w:rsidRPr="005C55F5">
        <w:rPr>
          <w:rFonts w:ascii="Calibri" w:hAnsi="Calibri" w:cs="Calibri"/>
          <w:sz w:val="24"/>
        </w:rPr>
        <w:lastRenderedPageBreak/>
        <w:t>Wykonawca zobowiązany jest, aby Pracownicy wykonujący czynności, o których mowa w ust. 1, byli zatrudnieni na podstawie umowy o pracę w rozumieniu przepisów Kodeksu pracy;</w:t>
      </w:r>
    </w:p>
    <w:p w:rsidR="00972E48" w:rsidRPr="005C55F5" w:rsidRDefault="00972E48" w:rsidP="002B7B61">
      <w:pPr>
        <w:widowControl w:val="0"/>
        <w:spacing w:line="360" w:lineRule="auto"/>
        <w:ind w:left="709" w:hanging="349"/>
        <w:rPr>
          <w:rFonts w:ascii="Calibri" w:hAnsi="Calibri" w:cs="Calibri"/>
          <w:sz w:val="24"/>
        </w:rPr>
      </w:pPr>
      <w:r w:rsidRPr="005C55F5">
        <w:rPr>
          <w:rFonts w:ascii="Calibri" w:hAnsi="Calibri" w:cs="Calibri"/>
          <w:sz w:val="24"/>
        </w:rPr>
        <w:t>- nie dotyczy osób fizycznych prowadzących działalność gospodarczą w zakresie w jakim będą wykonywać osobiście roboty lub usługi na rzecz Wykonawcy.</w:t>
      </w:r>
    </w:p>
    <w:p w:rsidR="00972E48" w:rsidRPr="005C55F5" w:rsidRDefault="00972E48" w:rsidP="00972E48">
      <w:pPr>
        <w:pStyle w:val="Akapitzlist"/>
        <w:spacing w:after="120" w:line="360" w:lineRule="auto"/>
        <w:ind w:left="360"/>
        <w:rPr>
          <w:rFonts w:ascii="Calibri" w:hAnsi="Calibri" w:cs="Calibri"/>
          <w:sz w:val="24"/>
        </w:rPr>
      </w:pPr>
    </w:p>
    <w:p w:rsidR="00972E48" w:rsidRPr="005C55F5" w:rsidRDefault="00972E48" w:rsidP="00D32771">
      <w:pPr>
        <w:pStyle w:val="Akapitzlist"/>
        <w:numPr>
          <w:ilvl w:val="0"/>
          <w:numId w:val="21"/>
        </w:numPr>
        <w:suppressAutoHyphens w:val="0"/>
        <w:spacing w:after="120" w:line="360" w:lineRule="auto"/>
        <w:rPr>
          <w:rFonts w:ascii="Calibri" w:hAnsi="Calibri" w:cs="Calibri"/>
          <w:sz w:val="24"/>
        </w:rPr>
      </w:pPr>
      <w:r w:rsidRPr="005C55F5">
        <w:rPr>
          <w:rFonts w:ascii="Calibri" w:hAnsi="Calibri" w:cs="Calibri"/>
          <w:sz w:val="24"/>
        </w:rPr>
        <w:t>Wykonawca zobowiązany jest, aby Pracownicy byli zatrudnieni na umowę o pracę w czasie obowiązywania umowy minimalnie na okres wykonywania odpowiednich czynności, o których mowa w ust. 1;</w:t>
      </w:r>
    </w:p>
    <w:p w:rsidR="00972E48" w:rsidRPr="005C55F5" w:rsidRDefault="00972E48" w:rsidP="00D32771">
      <w:pPr>
        <w:pStyle w:val="Akapitzlist"/>
        <w:numPr>
          <w:ilvl w:val="0"/>
          <w:numId w:val="21"/>
        </w:numPr>
        <w:suppressAutoHyphens w:val="0"/>
        <w:spacing w:after="120" w:line="360" w:lineRule="auto"/>
        <w:rPr>
          <w:rFonts w:ascii="Calibri" w:hAnsi="Calibri" w:cs="Calibri"/>
          <w:sz w:val="24"/>
        </w:rPr>
      </w:pPr>
      <w:r w:rsidRPr="005C55F5">
        <w:rPr>
          <w:rFonts w:ascii="Calibri" w:hAnsi="Calibri" w:cs="Calibri"/>
          <w:sz w:val="24"/>
        </w:rPr>
        <w:t>każdorazowo na żądanie Zamawiającego, w terminie wskazanym przez Zamawiającego nie krótszym niż 7 dni roboczych, Wykonawca przedłoży do wglądu dowody, z których wynikać będzie zatrudnienie osób wykonujących czynności. W tym celu Wykonawca zobowiązany jest do uzyskania od Pracowników zgody na przetwarzanie danych osobowych zgodnie z przepisami o ochronie danych osobowych;</w:t>
      </w:r>
    </w:p>
    <w:p w:rsidR="00972E48" w:rsidRPr="005C55F5" w:rsidRDefault="00972E48" w:rsidP="00D32771">
      <w:pPr>
        <w:pStyle w:val="Akapitzlist"/>
        <w:numPr>
          <w:ilvl w:val="0"/>
          <w:numId w:val="21"/>
        </w:numPr>
        <w:suppressAutoHyphens w:val="0"/>
        <w:spacing w:after="120" w:line="360" w:lineRule="auto"/>
        <w:rPr>
          <w:rFonts w:ascii="Calibri" w:hAnsi="Calibri" w:cs="Calibri"/>
          <w:sz w:val="24"/>
        </w:rPr>
      </w:pPr>
      <w:r w:rsidRPr="005C55F5">
        <w:rPr>
          <w:rFonts w:ascii="Calibri" w:hAnsi="Calibri" w:cs="Calibri"/>
          <w:sz w:val="24"/>
        </w:rPr>
        <w:t xml:space="preserve">nieprzedłożenie przez Wykonawcę dowodów, o których mowa w ust. 2 w pkt 3 w terminie wskazanym przez Zamawiającego będzie traktowane jako niewypełnienie obowiązku, o którym mowa </w:t>
      </w:r>
      <w:r w:rsidR="004D5BC2" w:rsidRPr="005C55F5">
        <w:rPr>
          <w:rFonts w:ascii="Calibri" w:hAnsi="Calibri" w:cs="Calibri"/>
          <w:sz w:val="24"/>
        </w:rPr>
        <w:t xml:space="preserve">w </w:t>
      </w:r>
      <w:r w:rsidRPr="005C55F5">
        <w:rPr>
          <w:rFonts w:ascii="Calibri" w:hAnsi="Calibri" w:cs="Calibri"/>
          <w:sz w:val="24"/>
        </w:rPr>
        <w:t>niniejszym rozdziale SIWZ.</w:t>
      </w:r>
    </w:p>
    <w:p w:rsidR="00972E48" w:rsidRPr="005C55F5" w:rsidRDefault="00972E48" w:rsidP="00D32771">
      <w:pPr>
        <w:pStyle w:val="Akapitzlist"/>
        <w:numPr>
          <w:ilvl w:val="0"/>
          <w:numId w:val="21"/>
        </w:numPr>
        <w:suppressAutoHyphens w:val="0"/>
        <w:spacing w:after="120" w:line="360" w:lineRule="auto"/>
        <w:rPr>
          <w:rFonts w:ascii="Calibri" w:hAnsi="Calibri" w:cs="Calibri"/>
          <w:sz w:val="24"/>
        </w:rPr>
      </w:pPr>
      <w:r w:rsidRPr="005C55F5">
        <w:rPr>
          <w:rFonts w:ascii="Calibri" w:hAnsi="Calibri" w:cs="Calibri"/>
          <w:sz w:val="24"/>
        </w:rPr>
        <w:t xml:space="preserve">za niedopełnienie wymogu, o którym mowa w ust. 2 pkt 4, Wykonawca zapłaci Zamawiającemu kary umowne </w:t>
      </w:r>
      <w:r w:rsidR="00EA3FB0" w:rsidRPr="005C55F5">
        <w:rPr>
          <w:rFonts w:ascii="Calibri" w:hAnsi="Calibri" w:cs="Calibri"/>
          <w:sz w:val="24"/>
        </w:rPr>
        <w:t>zgo</w:t>
      </w:r>
      <w:r w:rsidR="00EC64B2" w:rsidRPr="005C55F5">
        <w:rPr>
          <w:rFonts w:ascii="Calibri" w:hAnsi="Calibri" w:cs="Calibri"/>
          <w:sz w:val="24"/>
        </w:rPr>
        <w:t>dnie z wysokością kary określonej</w:t>
      </w:r>
      <w:r w:rsidR="00EA3FB0" w:rsidRPr="005C55F5">
        <w:rPr>
          <w:rFonts w:ascii="Calibri" w:hAnsi="Calibri" w:cs="Calibri"/>
          <w:sz w:val="24"/>
        </w:rPr>
        <w:t xml:space="preserve"> w </w:t>
      </w:r>
      <w:r w:rsidR="00EA3FB0" w:rsidRPr="005C55F5">
        <w:rPr>
          <w:rFonts w:ascii="Calibri" w:eastAsia="Lucida Sans Unicode" w:hAnsi="Calibri" w:cs="Calibri"/>
          <w:bCs/>
          <w:color w:val="000000" w:themeColor="text1"/>
          <w:kern w:val="3"/>
          <w:sz w:val="24"/>
          <w:lang w:eastAsia="pl-PL"/>
        </w:rPr>
        <w:t>§ 1</w:t>
      </w:r>
      <w:r w:rsidR="00EC64B2" w:rsidRPr="005C55F5">
        <w:rPr>
          <w:rFonts w:ascii="Calibri" w:eastAsia="Lucida Sans Unicode" w:hAnsi="Calibri" w:cs="Calibri"/>
          <w:bCs/>
          <w:color w:val="000000" w:themeColor="text1"/>
          <w:kern w:val="3"/>
          <w:sz w:val="24"/>
          <w:lang w:eastAsia="pl-PL"/>
        </w:rPr>
        <w:t xml:space="preserve">2 </w:t>
      </w:r>
      <w:r w:rsidR="00EC64B2" w:rsidRPr="005C55F5">
        <w:rPr>
          <w:rFonts w:ascii="Calibri" w:eastAsia="Lucida Sans Unicode" w:hAnsi="Calibri" w:cs="Calibri"/>
          <w:bCs/>
          <w:kern w:val="3"/>
          <w:sz w:val="24"/>
          <w:lang w:eastAsia="pl-PL"/>
        </w:rPr>
        <w:t>ust. 1 pkt 12</w:t>
      </w:r>
      <w:r w:rsidR="00956932" w:rsidRPr="005C55F5">
        <w:rPr>
          <w:rFonts w:ascii="Calibri" w:eastAsia="Lucida Sans Unicode" w:hAnsi="Calibri" w:cs="Calibri"/>
          <w:bCs/>
          <w:kern w:val="3"/>
          <w:sz w:val="24"/>
          <w:lang w:eastAsia="pl-PL"/>
        </w:rPr>
        <w:t xml:space="preserve">wzoru </w:t>
      </w:r>
      <w:r w:rsidR="00EA3FB0" w:rsidRPr="005C55F5">
        <w:rPr>
          <w:rFonts w:ascii="Calibri" w:eastAsia="Lucida Sans Unicode" w:hAnsi="Calibri" w:cs="Calibri"/>
          <w:bCs/>
          <w:kern w:val="3"/>
          <w:sz w:val="24"/>
          <w:lang w:eastAsia="pl-PL"/>
        </w:rPr>
        <w:t>Umowy</w:t>
      </w:r>
      <w:r w:rsidR="00EA3FB0" w:rsidRPr="005C55F5">
        <w:rPr>
          <w:rFonts w:ascii="Calibri" w:eastAsia="Lucida Sans Unicode" w:hAnsi="Calibri" w:cs="Calibri"/>
          <w:b/>
          <w:bCs/>
          <w:kern w:val="3"/>
          <w:sz w:val="24"/>
          <w:lang w:eastAsia="pl-PL"/>
        </w:rPr>
        <w:t>.</w:t>
      </w:r>
    </w:p>
    <w:p w:rsidR="00176D52" w:rsidRPr="005C55F5" w:rsidRDefault="00176D52" w:rsidP="00C70D3E">
      <w:pPr>
        <w:tabs>
          <w:tab w:val="left" w:pos="993"/>
        </w:tabs>
        <w:spacing w:line="360" w:lineRule="auto"/>
        <w:rPr>
          <w:rFonts w:ascii="Calibri" w:hAnsi="Calibri" w:cs="Calibri"/>
          <w:bCs/>
          <w:sz w:val="24"/>
        </w:rPr>
      </w:pPr>
    </w:p>
    <w:p w:rsidR="004D5BC2" w:rsidRPr="005C55F5" w:rsidRDefault="004D5BC2" w:rsidP="004D5BC2">
      <w:pPr>
        <w:tabs>
          <w:tab w:val="left" w:pos="567"/>
        </w:tabs>
        <w:spacing w:line="360" w:lineRule="auto"/>
        <w:rPr>
          <w:rFonts w:ascii="Calibri" w:hAnsi="Calibri" w:cs="Calibri"/>
          <w:b/>
          <w:bCs/>
          <w:sz w:val="24"/>
        </w:rPr>
      </w:pPr>
      <w:r w:rsidRPr="005C55F5">
        <w:rPr>
          <w:rFonts w:ascii="Calibri" w:hAnsi="Calibri" w:cs="Calibri"/>
          <w:b/>
          <w:bCs/>
          <w:sz w:val="24"/>
          <w:u w:val="single"/>
        </w:rPr>
        <w:t>V</w:t>
      </w:r>
      <w:r w:rsidR="00E84345" w:rsidRPr="005C55F5">
        <w:rPr>
          <w:rFonts w:ascii="Calibri" w:hAnsi="Calibri" w:cs="Calibri"/>
          <w:b/>
          <w:bCs/>
          <w:sz w:val="24"/>
          <w:u w:val="single"/>
        </w:rPr>
        <w:t>. TERMIN WYKONANIA ZAMÓWIENIA</w:t>
      </w:r>
      <w:r w:rsidRPr="005C55F5">
        <w:rPr>
          <w:rFonts w:ascii="Calibri" w:hAnsi="Calibri" w:cs="Calibri"/>
          <w:b/>
          <w:bCs/>
          <w:sz w:val="24"/>
        </w:rPr>
        <w:t>.</w:t>
      </w:r>
    </w:p>
    <w:p w:rsidR="00026504" w:rsidRPr="005C55F5" w:rsidRDefault="00E5192C" w:rsidP="004C11EE">
      <w:pPr>
        <w:tabs>
          <w:tab w:val="left" w:pos="142"/>
        </w:tabs>
        <w:spacing w:line="360" w:lineRule="auto"/>
        <w:ind w:left="284" w:right="7" w:firstLine="142"/>
        <w:rPr>
          <w:rStyle w:val="WW-Domylnaczcionkaakapitu"/>
          <w:rFonts w:ascii="Calibri" w:hAnsi="Calibri" w:cs="Calibri"/>
          <w:bCs/>
          <w:sz w:val="24"/>
        </w:rPr>
      </w:pPr>
      <w:r w:rsidRPr="005C55F5">
        <w:rPr>
          <w:rStyle w:val="WW-Domylnaczcionkaakapitu"/>
          <w:rFonts w:ascii="Calibri" w:hAnsi="Calibri" w:cs="Calibri"/>
          <w:bCs/>
          <w:sz w:val="24"/>
        </w:rPr>
        <w:t>część I</w:t>
      </w:r>
      <w:r w:rsidR="00026504" w:rsidRPr="005C55F5">
        <w:rPr>
          <w:rStyle w:val="WW-Domylnaczcionkaakapitu"/>
          <w:rFonts w:ascii="Calibri" w:hAnsi="Calibri" w:cs="Calibri"/>
          <w:bCs/>
          <w:sz w:val="24"/>
        </w:rPr>
        <w:t>:</w:t>
      </w:r>
      <w:r w:rsidR="00ED1CC8">
        <w:rPr>
          <w:rStyle w:val="WW-Domylnaczcionkaakapitu"/>
          <w:rFonts w:ascii="Calibri" w:hAnsi="Calibri" w:cs="Calibri"/>
          <w:bCs/>
          <w:sz w:val="24"/>
        </w:rPr>
        <w:t>30.05.2019r</w:t>
      </w:r>
    </w:p>
    <w:p w:rsidR="00ED1CC8" w:rsidRDefault="00026504" w:rsidP="004C11EE">
      <w:pPr>
        <w:tabs>
          <w:tab w:val="left" w:pos="142"/>
        </w:tabs>
        <w:spacing w:line="360" w:lineRule="auto"/>
        <w:ind w:left="284" w:right="7" w:firstLine="142"/>
        <w:rPr>
          <w:rStyle w:val="WW-Domylnaczcionkaakapitu"/>
          <w:rFonts w:ascii="Calibri" w:hAnsi="Calibri" w:cs="Calibri"/>
          <w:bCs/>
          <w:sz w:val="24"/>
        </w:rPr>
      </w:pPr>
      <w:r w:rsidRPr="005C55F5">
        <w:rPr>
          <w:rStyle w:val="WW-Domylnaczcionkaakapitu"/>
          <w:rFonts w:ascii="Calibri" w:hAnsi="Calibri" w:cs="Calibri"/>
          <w:bCs/>
          <w:sz w:val="24"/>
        </w:rPr>
        <w:t>część</w:t>
      </w:r>
      <w:r w:rsidR="00E5192C" w:rsidRPr="005C55F5">
        <w:rPr>
          <w:rStyle w:val="WW-Domylnaczcionkaakapitu"/>
          <w:rFonts w:ascii="Calibri" w:hAnsi="Calibri" w:cs="Calibri"/>
          <w:bCs/>
          <w:sz w:val="24"/>
        </w:rPr>
        <w:t xml:space="preserve"> II</w:t>
      </w:r>
      <w:r w:rsidRPr="005C55F5">
        <w:rPr>
          <w:rStyle w:val="WW-Domylnaczcionkaakapitu"/>
          <w:rFonts w:ascii="Calibri" w:hAnsi="Calibri" w:cs="Calibri"/>
          <w:bCs/>
          <w:sz w:val="24"/>
        </w:rPr>
        <w:t xml:space="preserve">: </w:t>
      </w:r>
      <w:r w:rsidR="00ED1CC8">
        <w:rPr>
          <w:rStyle w:val="WW-Domylnaczcionkaakapitu"/>
          <w:rFonts w:ascii="Calibri" w:hAnsi="Calibri" w:cs="Calibri"/>
          <w:bCs/>
          <w:sz w:val="24"/>
        </w:rPr>
        <w:t>30.05.2019r</w:t>
      </w:r>
    </w:p>
    <w:p w:rsidR="00026504" w:rsidRPr="005C55F5" w:rsidRDefault="00026504" w:rsidP="004C11EE">
      <w:pPr>
        <w:tabs>
          <w:tab w:val="left" w:pos="142"/>
        </w:tabs>
        <w:spacing w:line="360" w:lineRule="auto"/>
        <w:ind w:left="284" w:right="7" w:firstLine="142"/>
        <w:rPr>
          <w:rStyle w:val="WW-Domylnaczcionkaakapitu"/>
          <w:rFonts w:ascii="Calibri" w:hAnsi="Calibri" w:cs="Calibri"/>
          <w:bCs/>
          <w:sz w:val="24"/>
        </w:rPr>
      </w:pPr>
      <w:r w:rsidRPr="005C55F5">
        <w:rPr>
          <w:rStyle w:val="WW-Domylnaczcionkaakapitu"/>
          <w:rFonts w:ascii="Calibri" w:hAnsi="Calibri" w:cs="Calibri"/>
          <w:bCs/>
          <w:sz w:val="24"/>
        </w:rPr>
        <w:t xml:space="preserve">część </w:t>
      </w:r>
      <w:r w:rsidR="00E5192C" w:rsidRPr="005C55F5">
        <w:rPr>
          <w:rStyle w:val="WW-Domylnaczcionkaakapitu"/>
          <w:rFonts w:ascii="Calibri" w:hAnsi="Calibri" w:cs="Calibri"/>
          <w:bCs/>
          <w:sz w:val="24"/>
        </w:rPr>
        <w:t>III</w:t>
      </w:r>
      <w:r w:rsidRPr="005C55F5">
        <w:rPr>
          <w:rStyle w:val="WW-Domylnaczcionkaakapitu"/>
          <w:rFonts w:ascii="Calibri" w:hAnsi="Calibri" w:cs="Calibri"/>
          <w:bCs/>
          <w:sz w:val="24"/>
        </w:rPr>
        <w:t xml:space="preserve">: </w:t>
      </w:r>
      <w:r w:rsidR="00ED1CC8">
        <w:rPr>
          <w:rStyle w:val="WW-Domylnaczcionkaakapitu"/>
          <w:rFonts w:ascii="Calibri" w:hAnsi="Calibri" w:cs="Calibri"/>
          <w:bCs/>
          <w:sz w:val="24"/>
        </w:rPr>
        <w:t>30.05.2019r</w:t>
      </w:r>
    </w:p>
    <w:p w:rsidR="00026504" w:rsidRPr="005C55F5" w:rsidRDefault="00026504" w:rsidP="004C11EE">
      <w:pPr>
        <w:tabs>
          <w:tab w:val="left" w:pos="142"/>
        </w:tabs>
        <w:spacing w:line="360" w:lineRule="auto"/>
        <w:ind w:left="284" w:right="7" w:firstLine="142"/>
        <w:rPr>
          <w:rStyle w:val="WW-Domylnaczcionkaakapitu"/>
          <w:rFonts w:ascii="Calibri" w:hAnsi="Calibri" w:cs="Calibri"/>
          <w:bCs/>
          <w:sz w:val="24"/>
        </w:rPr>
      </w:pPr>
      <w:r w:rsidRPr="005C55F5">
        <w:rPr>
          <w:rStyle w:val="WW-Domylnaczcionkaakapitu"/>
          <w:rFonts w:ascii="Calibri" w:hAnsi="Calibri" w:cs="Calibri"/>
          <w:bCs/>
          <w:sz w:val="24"/>
        </w:rPr>
        <w:t xml:space="preserve">część </w:t>
      </w:r>
      <w:r w:rsidR="00E5192C" w:rsidRPr="005C55F5">
        <w:rPr>
          <w:rStyle w:val="WW-Domylnaczcionkaakapitu"/>
          <w:rFonts w:ascii="Calibri" w:hAnsi="Calibri" w:cs="Calibri"/>
          <w:bCs/>
          <w:sz w:val="24"/>
        </w:rPr>
        <w:t>IV</w:t>
      </w:r>
      <w:r w:rsidRPr="005C55F5">
        <w:rPr>
          <w:rStyle w:val="WW-Domylnaczcionkaakapitu"/>
          <w:rFonts w:ascii="Calibri" w:hAnsi="Calibri" w:cs="Calibri"/>
          <w:bCs/>
          <w:sz w:val="24"/>
        </w:rPr>
        <w:t xml:space="preserve">: </w:t>
      </w:r>
      <w:r w:rsidR="00ED1CC8">
        <w:rPr>
          <w:rStyle w:val="WW-Domylnaczcionkaakapitu"/>
          <w:rFonts w:ascii="Calibri" w:hAnsi="Calibri" w:cs="Calibri"/>
          <w:bCs/>
          <w:sz w:val="24"/>
        </w:rPr>
        <w:t xml:space="preserve">30.05.2019r </w:t>
      </w:r>
    </w:p>
    <w:p w:rsidR="00026504" w:rsidRPr="005C55F5" w:rsidRDefault="00026504" w:rsidP="004D5BC2">
      <w:pPr>
        <w:tabs>
          <w:tab w:val="left" w:pos="567"/>
        </w:tabs>
        <w:spacing w:line="360" w:lineRule="auto"/>
        <w:rPr>
          <w:rFonts w:ascii="Calibri" w:hAnsi="Calibri" w:cs="Calibri"/>
          <w:b/>
          <w:bCs/>
          <w:sz w:val="24"/>
        </w:rPr>
      </w:pPr>
    </w:p>
    <w:p w:rsidR="002E4B48" w:rsidRPr="005C55F5" w:rsidRDefault="00BC7CF6" w:rsidP="00553D0E">
      <w:pPr>
        <w:tabs>
          <w:tab w:val="left" w:pos="142"/>
        </w:tabs>
        <w:spacing w:line="360" w:lineRule="auto"/>
        <w:ind w:left="-284" w:right="7"/>
        <w:rPr>
          <w:rFonts w:ascii="Calibri" w:hAnsi="Calibri" w:cs="Calibri"/>
          <w:b/>
          <w:color w:val="000000"/>
          <w:sz w:val="24"/>
        </w:rPr>
      </w:pPr>
      <w:r w:rsidRPr="005C55F5">
        <w:rPr>
          <w:rStyle w:val="WW-Domylnaczcionkaakapitu"/>
          <w:rFonts w:ascii="Calibri" w:hAnsi="Calibri" w:cs="Calibri"/>
          <w:b/>
          <w:bCs/>
          <w:sz w:val="24"/>
        </w:rPr>
        <w:tab/>
      </w:r>
    </w:p>
    <w:p w:rsidR="00AB4169" w:rsidRPr="005C55F5" w:rsidRDefault="00074B72">
      <w:pPr>
        <w:tabs>
          <w:tab w:val="left" w:pos="-13500"/>
          <w:tab w:val="left" w:pos="-13050"/>
          <w:tab w:val="left" w:pos="567"/>
        </w:tabs>
        <w:spacing w:line="360" w:lineRule="auto"/>
        <w:ind w:left="567" w:hanging="567"/>
        <w:rPr>
          <w:rFonts w:ascii="Calibri" w:hAnsi="Calibri" w:cs="Calibri"/>
          <w:b/>
          <w:sz w:val="24"/>
          <w:u w:val="single"/>
        </w:rPr>
      </w:pPr>
      <w:r w:rsidRPr="005C55F5">
        <w:rPr>
          <w:rFonts w:ascii="Calibri" w:hAnsi="Calibri" w:cs="Calibri"/>
          <w:b/>
          <w:sz w:val="24"/>
          <w:u w:val="single"/>
        </w:rPr>
        <w:t>V</w:t>
      </w:r>
      <w:r w:rsidR="004D5BC2" w:rsidRPr="005C55F5">
        <w:rPr>
          <w:rFonts w:ascii="Calibri" w:hAnsi="Calibri" w:cs="Calibri"/>
          <w:b/>
          <w:sz w:val="24"/>
          <w:u w:val="single"/>
        </w:rPr>
        <w:t>I</w:t>
      </w:r>
      <w:r w:rsidR="00AB4169" w:rsidRPr="005C55F5">
        <w:rPr>
          <w:rFonts w:ascii="Calibri" w:hAnsi="Calibri" w:cs="Calibri"/>
          <w:b/>
          <w:sz w:val="24"/>
          <w:u w:val="single"/>
        </w:rPr>
        <w:t>.</w:t>
      </w:r>
      <w:r w:rsidRPr="005C55F5">
        <w:rPr>
          <w:rFonts w:ascii="Calibri" w:hAnsi="Calibri" w:cs="Calibri"/>
          <w:b/>
          <w:sz w:val="24"/>
          <w:u w:val="single"/>
        </w:rPr>
        <w:t xml:space="preserve"> WARUNKI UDZIAŁU W POSTĘPOWANIU</w:t>
      </w:r>
      <w:r w:rsidR="00171D96" w:rsidRPr="005C55F5">
        <w:rPr>
          <w:rFonts w:ascii="Calibri" w:hAnsi="Calibri" w:cs="Calibri"/>
          <w:b/>
          <w:sz w:val="24"/>
          <w:u w:val="single"/>
        </w:rPr>
        <w:t xml:space="preserve"> ORAZ</w:t>
      </w:r>
      <w:r w:rsidR="00171D96" w:rsidRPr="005C55F5">
        <w:rPr>
          <w:rFonts w:ascii="Calibri" w:hAnsi="Calibri" w:cs="Calibri"/>
          <w:b/>
          <w:sz w:val="24"/>
          <w:u w:val="single"/>
          <w:lang w:eastAsia="en-US"/>
        </w:rPr>
        <w:t xml:space="preserve"> PODSTAWY DO WYKLUCZENIA</w:t>
      </w:r>
      <w:r w:rsidRPr="005C55F5">
        <w:rPr>
          <w:rFonts w:ascii="Calibri" w:hAnsi="Calibri" w:cs="Calibri"/>
          <w:b/>
          <w:sz w:val="24"/>
          <w:u w:val="single"/>
        </w:rPr>
        <w:t>.</w:t>
      </w:r>
    </w:p>
    <w:p w:rsidR="005C5515" w:rsidRPr="005C55F5" w:rsidRDefault="005C5515" w:rsidP="00D32771">
      <w:pPr>
        <w:numPr>
          <w:ilvl w:val="0"/>
          <w:numId w:val="11"/>
        </w:numPr>
        <w:tabs>
          <w:tab w:val="left" w:pos="0"/>
        </w:tabs>
        <w:suppressAutoHyphens w:val="0"/>
        <w:overflowPunct w:val="0"/>
        <w:autoSpaceDE w:val="0"/>
        <w:autoSpaceDN w:val="0"/>
        <w:adjustRightInd w:val="0"/>
        <w:spacing w:before="120" w:after="120" w:line="360" w:lineRule="auto"/>
        <w:ind w:left="426" w:hanging="426"/>
        <w:textAlignment w:val="baseline"/>
        <w:rPr>
          <w:rFonts w:ascii="Calibri" w:hAnsi="Calibri" w:cs="Calibri"/>
          <w:sz w:val="24"/>
        </w:rPr>
      </w:pPr>
      <w:r w:rsidRPr="005C55F5">
        <w:rPr>
          <w:rFonts w:ascii="Calibri" w:hAnsi="Calibri" w:cs="Calibri"/>
          <w:sz w:val="24"/>
        </w:rPr>
        <w:t>O udzielenie zamówienia mogą ubiegać się wykonawcy, którzy nie podlegają wykluczeniu</w:t>
      </w:r>
      <w:r w:rsidR="00566F07" w:rsidRPr="005C55F5">
        <w:rPr>
          <w:rFonts w:ascii="Calibri" w:hAnsi="Calibri" w:cs="Calibri"/>
          <w:sz w:val="24"/>
          <w:u w:val="single"/>
        </w:rPr>
        <w:t xml:space="preserve"> z art. 24 ust 1 </w:t>
      </w:r>
      <w:r w:rsidR="00566F07" w:rsidRPr="005C55F5">
        <w:rPr>
          <w:rFonts w:ascii="Calibri" w:hAnsi="Calibri" w:cs="Calibri"/>
          <w:sz w:val="24"/>
        </w:rPr>
        <w:t>ustawy Pzp.</w:t>
      </w:r>
      <w:r w:rsidRPr="005C55F5">
        <w:rPr>
          <w:rFonts w:ascii="Calibri" w:hAnsi="Calibri" w:cs="Calibri"/>
          <w:sz w:val="24"/>
        </w:rPr>
        <w:t xml:space="preserve"> oraz spełniają warunki udziału w postępowaniu, określone w ogłoszeniu o zamówieniu oraz w niniejszej SIWZ.</w:t>
      </w:r>
    </w:p>
    <w:p w:rsidR="001623A0" w:rsidRPr="005C55F5" w:rsidRDefault="001623A0" w:rsidP="00D32771">
      <w:pPr>
        <w:numPr>
          <w:ilvl w:val="0"/>
          <w:numId w:val="11"/>
        </w:numPr>
        <w:tabs>
          <w:tab w:val="left" w:pos="0"/>
        </w:tabs>
        <w:suppressAutoHyphens w:val="0"/>
        <w:overflowPunct w:val="0"/>
        <w:autoSpaceDE w:val="0"/>
        <w:autoSpaceDN w:val="0"/>
        <w:adjustRightInd w:val="0"/>
        <w:spacing w:before="120" w:after="120" w:line="360" w:lineRule="auto"/>
        <w:ind w:left="426" w:hanging="426"/>
        <w:textAlignment w:val="baseline"/>
        <w:rPr>
          <w:rFonts w:ascii="Calibri" w:hAnsi="Calibri" w:cs="Calibri"/>
          <w:sz w:val="24"/>
        </w:rPr>
      </w:pPr>
      <w:r w:rsidRPr="005C55F5">
        <w:rPr>
          <w:rFonts w:ascii="Calibri" w:hAnsi="Calibri" w:cs="Calibri"/>
          <w:sz w:val="24"/>
        </w:rPr>
        <w:lastRenderedPageBreak/>
        <w:t>Doświadczenie</w:t>
      </w:r>
    </w:p>
    <w:p w:rsidR="001623A0" w:rsidRPr="002D4E88" w:rsidRDefault="00F05997" w:rsidP="00D32771">
      <w:pPr>
        <w:pStyle w:val="Akapitzlist"/>
        <w:numPr>
          <w:ilvl w:val="4"/>
          <w:numId w:val="37"/>
        </w:numPr>
        <w:tabs>
          <w:tab w:val="left" w:pos="142"/>
        </w:tabs>
        <w:spacing w:line="360" w:lineRule="auto"/>
        <w:ind w:right="7"/>
        <w:rPr>
          <w:rFonts w:ascii="Calibri" w:hAnsi="Calibri" w:cs="Calibri"/>
          <w:bCs/>
          <w:sz w:val="24"/>
        </w:rPr>
      </w:pPr>
      <w:r w:rsidRPr="002D4E88">
        <w:rPr>
          <w:rFonts w:ascii="Calibri" w:hAnsi="Calibri" w:cs="Calibri"/>
          <w:b/>
          <w:bCs/>
          <w:sz w:val="24"/>
        </w:rPr>
        <w:t xml:space="preserve">część </w:t>
      </w:r>
      <w:r w:rsidR="00E5192C" w:rsidRPr="002D4E88">
        <w:rPr>
          <w:rFonts w:ascii="Calibri" w:hAnsi="Calibri" w:cs="Calibri"/>
          <w:b/>
          <w:bCs/>
          <w:sz w:val="24"/>
        </w:rPr>
        <w:t>I</w:t>
      </w:r>
      <w:r w:rsidR="00ED1CC8" w:rsidRPr="002D4E88">
        <w:rPr>
          <w:rFonts w:ascii="Calibri" w:hAnsi="Calibri" w:cs="Calibri"/>
          <w:b/>
          <w:bCs/>
          <w:sz w:val="24"/>
        </w:rPr>
        <w:t xml:space="preserve">, </w:t>
      </w:r>
      <w:r w:rsidR="005C55F5" w:rsidRPr="002D4E88">
        <w:rPr>
          <w:rFonts w:ascii="Calibri" w:hAnsi="Calibri" w:cs="Calibri"/>
          <w:bCs/>
          <w:sz w:val="24"/>
        </w:rPr>
        <w:t>II, III i IV</w:t>
      </w:r>
    </w:p>
    <w:p w:rsidR="00F05997" w:rsidRPr="005C55F5" w:rsidRDefault="00F05997" w:rsidP="001623A0">
      <w:pPr>
        <w:tabs>
          <w:tab w:val="left" w:pos="142"/>
        </w:tabs>
        <w:spacing w:line="360" w:lineRule="auto"/>
        <w:ind w:left="363" w:right="7"/>
        <w:rPr>
          <w:rFonts w:ascii="Calibri" w:hAnsi="Calibri" w:cs="Calibri"/>
          <w:bCs/>
          <w:sz w:val="24"/>
        </w:rPr>
      </w:pPr>
      <w:r w:rsidRPr="005C55F5">
        <w:rPr>
          <w:rFonts w:ascii="Calibri" w:hAnsi="Calibri" w:cs="Calibri"/>
          <w:bCs/>
          <w:sz w:val="24"/>
        </w:rPr>
        <w:t>Wykonawca</w:t>
      </w:r>
      <w:r w:rsidR="005C55F5">
        <w:rPr>
          <w:rFonts w:ascii="Calibri" w:hAnsi="Calibri" w:cs="Calibri"/>
          <w:bCs/>
          <w:sz w:val="24"/>
        </w:rPr>
        <w:t xml:space="preserve"> bez względu na liczbę części na jaką składa ofertę</w:t>
      </w:r>
      <w:r w:rsidR="00ED1CC8">
        <w:rPr>
          <w:rFonts w:ascii="Calibri" w:hAnsi="Calibri" w:cs="Calibri"/>
          <w:bCs/>
          <w:sz w:val="24"/>
        </w:rPr>
        <w:t xml:space="preserve"> </w:t>
      </w:r>
      <w:r w:rsidRPr="005C55F5">
        <w:rPr>
          <w:rFonts w:ascii="Calibri" w:hAnsi="Calibri" w:cs="Calibri"/>
          <w:sz w:val="24"/>
        </w:rPr>
        <w:t>wykaże się doświadczeniem należytego wykonania,</w:t>
      </w:r>
      <w:r w:rsidRPr="005C55F5">
        <w:rPr>
          <w:rFonts w:ascii="Calibri" w:hAnsi="Calibri" w:cs="Calibri"/>
          <w:color w:val="000000"/>
          <w:sz w:val="24"/>
        </w:rPr>
        <w:t xml:space="preserve"> w</w:t>
      </w:r>
      <w:r w:rsidRPr="005C55F5">
        <w:rPr>
          <w:rFonts w:ascii="Calibri" w:hAnsi="Calibri" w:cs="Calibri"/>
          <w:sz w:val="24"/>
        </w:rPr>
        <w:t xml:space="preserve"> okresie ostatnich pięciu lat przed upływem terminu składania ofert, a jeżeli okres prowadzenia działalności jest krótszy w tym okresie </w:t>
      </w:r>
      <w:r w:rsidRPr="005C55F5">
        <w:rPr>
          <w:rFonts w:ascii="Calibri" w:hAnsi="Calibri" w:cs="Calibri"/>
          <w:color w:val="000000"/>
          <w:sz w:val="24"/>
        </w:rPr>
        <w:t xml:space="preserve">co najmniej </w:t>
      </w:r>
      <w:r w:rsidR="00C66AE7" w:rsidRPr="005C55F5">
        <w:rPr>
          <w:rFonts w:ascii="Calibri" w:hAnsi="Calibri" w:cs="Calibri"/>
          <w:bCs/>
          <w:sz w:val="24"/>
        </w:rPr>
        <w:t>jedną robotą budowlaną</w:t>
      </w:r>
      <w:r w:rsidRPr="005C55F5">
        <w:rPr>
          <w:rFonts w:ascii="Calibri" w:hAnsi="Calibri" w:cs="Calibri"/>
          <w:bCs/>
          <w:sz w:val="24"/>
        </w:rPr>
        <w:t xml:space="preserve"> polegającymi na: zakupie i montażu siłowni plenerowych </w:t>
      </w:r>
      <w:r w:rsidR="00D93C4C" w:rsidRPr="005C55F5">
        <w:rPr>
          <w:rFonts w:ascii="Calibri" w:hAnsi="Calibri" w:cs="Calibri"/>
          <w:bCs/>
          <w:sz w:val="24"/>
        </w:rPr>
        <w:t>o wartości zamówienia minimum  1</w:t>
      </w:r>
      <w:r w:rsidRPr="005C55F5">
        <w:rPr>
          <w:rFonts w:ascii="Calibri" w:hAnsi="Calibri" w:cs="Calibri"/>
          <w:bCs/>
          <w:sz w:val="24"/>
        </w:rPr>
        <w:t>0.000,00 zł brutto</w:t>
      </w:r>
      <w:r w:rsidR="003C3C74" w:rsidRPr="005C55F5">
        <w:rPr>
          <w:rFonts w:ascii="Calibri" w:hAnsi="Calibri" w:cs="Calibri"/>
          <w:bCs/>
          <w:sz w:val="24"/>
        </w:rPr>
        <w:t>,</w:t>
      </w:r>
    </w:p>
    <w:p w:rsidR="00E60FDC" w:rsidRDefault="007D3880" w:rsidP="007D3880">
      <w:pPr>
        <w:pStyle w:val="Default"/>
        <w:rPr>
          <w:rFonts w:ascii="Calibri" w:hAnsi="Calibri" w:cs="Calibri"/>
        </w:rPr>
      </w:pPr>
      <w:r w:rsidRPr="005C55F5">
        <w:rPr>
          <w:rFonts w:ascii="Calibri" w:hAnsi="Calibri" w:cs="Calibri"/>
        </w:rPr>
        <w:t xml:space="preserve">      Wykonawca posiada środki finansowe lub zdolność kredytową w wysokości 25 000,00 zł</w:t>
      </w:r>
      <w:r w:rsidR="00E60FDC" w:rsidRPr="005C55F5">
        <w:rPr>
          <w:rFonts w:ascii="Calibri" w:hAnsi="Calibri" w:cs="Calibri"/>
        </w:rPr>
        <w:t>.</w:t>
      </w:r>
    </w:p>
    <w:p w:rsidR="005C55F5" w:rsidRDefault="00E60FDC" w:rsidP="007D3880">
      <w:pPr>
        <w:pStyle w:val="Default"/>
        <w:rPr>
          <w:rFonts w:ascii="Calibri" w:hAnsi="Calibri" w:cs="Calibri"/>
        </w:rPr>
      </w:pPr>
      <w:r>
        <w:rPr>
          <w:rFonts w:ascii="Calibri" w:hAnsi="Calibri" w:cs="Calibri"/>
        </w:rPr>
        <w:t xml:space="preserve">      </w:t>
      </w:r>
      <w:r w:rsidR="005C55F5">
        <w:rPr>
          <w:rFonts w:ascii="Calibri" w:hAnsi="Calibri" w:cs="Calibri"/>
        </w:rPr>
        <w:t xml:space="preserve">Na </w:t>
      </w:r>
      <w:r>
        <w:rPr>
          <w:rFonts w:ascii="Calibri" w:hAnsi="Calibri" w:cs="Calibri"/>
        </w:rPr>
        <w:t xml:space="preserve"> </w:t>
      </w:r>
      <w:r w:rsidR="005C55F5">
        <w:rPr>
          <w:rFonts w:ascii="Calibri" w:hAnsi="Calibri" w:cs="Calibri"/>
        </w:rPr>
        <w:t xml:space="preserve">każdą część zamówienia. </w:t>
      </w:r>
    </w:p>
    <w:p w:rsidR="00E60FDC" w:rsidRDefault="00E60FDC" w:rsidP="007D3880">
      <w:pPr>
        <w:pStyle w:val="Default"/>
        <w:rPr>
          <w:rFonts w:ascii="Calibri" w:hAnsi="Calibri" w:cs="Calibri"/>
        </w:rPr>
      </w:pPr>
      <w:r>
        <w:rPr>
          <w:rFonts w:ascii="Calibri" w:hAnsi="Calibri" w:cs="Calibri"/>
        </w:rPr>
        <w:t xml:space="preserve">      </w:t>
      </w:r>
      <w:r w:rsidR="005C55F5">
        <w:rPr>
          <w:rFonts w:ascii="Calibri" w:hAnsi="Calibri" w:cs="Calibri"/>
        </w:rPr>
        <w:t xml:space="preserve">W zależności od tego na ile części składa Wykonawca ofertę musi </w:t>
      </w:r>
      <w:r w:rsidR="005C55F5" w:rsidRPr="005C55F5">
        <w:rPr>
          <w:rFonts w:ascii="Calibri" w:hAnsi="Calibri" w:cs="Calibri"/>
        </w:rPr>
        <w:t>posiada</w:t>
      </w:r>
      <w:r w:rsidR="005C55F5">
        <w:rPr>
          <w:rFonts w:ascii="Calibri" w:hAnsi="Calibri" w:cs="Calibri"/>
        </w:rPr>
        <w:t>ć</w:t>
      </w:r>
      <w:r w:rsidR="005C55F5" w:rsidRPr="005C55F5">
        <w:rPr>
          <w:rFonts w:ascii="Calibri" w:hAnsi="Calibri" w:cs="Calibri"/>
        </w:rPr>
        <w:t xml:space="preserve"> środki finansowe</w:t>
      </w:r>
    </w:p>
    <w:p w:rsidR="005C55F5" w:rsidRDefault="00E60FDC" w:rsidP="007D3880">
      <w:pPr>
        <w:pStyle w:val="Default"/>
        <w:rPr>
          <w:rFonts w:ascii="Calibri" w:hAnsi="Calibri" w:cs="Calibri"/>
        </w:rPr>
      </w:pPr>
      <w:r>
        <w:rPr>
          <w:rFonts w:ascii="Calibri" w:hAnsi="Calibri" w:cs="Calibri"/>
        </w:rPr>
        <w:t xml:space="preserve">      </w:t>
      </w:r>
      <w:r w:rsidR="005C55F5" w:rsidRPr="005C55F5">
        <w:rPr>
          <w:rFonts w:ascii="Calibri" w:hAnsi="Calibri" w:cs="Calibri"/>
        </w:rPr>
        <w:t xml:space="preserve"> lub zdolność kredytową w wysokości</w:t>
      </w:r>
      <w:r w:rsidR="005C55F5">
        <w:rPr>
          <w:rFonts w:ascii="Calibri" w:hAnsi="Calibri" w:cs="Calibri"/>
        </w:rPr>
        <w:t>:</w:t>
      </w:r>
    </w:p>
    <w:p w:rsidR="005C55F5" w:rsidRDefault="00E60FDC" w:rsidP="007D3880">
      <w:pPr>
        <w:pStyle w:val="Default"/>
        <w:rPr>
          <w:rFonts w:ascii="Calibri" w:hAnsi="Calibri" w:cs="Calibri"/>
        </w:rPr>
      </w:pPr>
      <w:r>
        <w:rPr>
          <w:rFonts w:ascii="Calibri" w:hAnsi="Calibri" w:cs="Calibri"/>
        </w:rPr>
        <w:t xml:space="preserve">      </w:t>
      </w:r>
      <w:r w:rsidR="005C55F5">
        <w:rPr>
          <w:rFonts w:ascii="Calibri" w:hAnsi="Calibri" w:cs="Calibri"/>
        </w:rPr>
        <w:t>2 części- 50 000zł</w:t>
      </w:r>
    </w:p>
    <w:p w:rsidR="005C55F5" w:rsidRDefault="00E60FDC" w:rsidP="007D3880">
      <w:pPr>
        <w:pStyle w:val="Default"/>
        <w:rPr>
          <w:rFonts w:ascii="Calibri" w:hAnsi="Calibri" w:cs="Calibri"/>
        </w:rPr>
      </w:pPr>
      <w:r>
        <w:rPr>
          <w:rFonts w:ascii="Calibri" w:hAnsi="Calibri" w:cs="Calibri"/>
        </w:rPr>
        <w:t xml:space="preserve">      </w:t>
      </w:r>
      <w:r w:rsidR="005C55F5">
        <w:rPr>
          <w:rFonts w:ascii="Calibri" w:hAnsi="Calibri" w:cs="Calibri"/>
        </w:rPr>
        <w:t>3 części 75 000zł</w:t>
      </w:r>
    </w:p>
    <w:p w:rsidR="007D3880" w:rsidRPr="005C55F5" w:rsidRDefault="00E60FDC" w:rsidP="007D3880">
      <w:pPr>
        <w:pStyle w:val="Default"/>
        <w:rPr>
          <w:rFonts w:ascii="Calibri" w:hAnsi="Calibri" w:cs="Calibri"/>
        </w:rPr>
      </w:pPr>
      <w:r>
        <w:rPr>
          <w:rFonts w:ascii="Calibri" w:hAnsi="Calibri" w:cs="Calibri"/>
        </w:rPr>
        <w:t xml:space="preserve">      </w:t>
      </w:r>
      <w:r w:rsidR="005C55F5">
        <w:rPr>
          <w:rFonts w:ascii="Calibri" w:hAnsi="Calibri" w:cs="Calibri"/>
        </w:rPr>
        <w:t>4 części 1 000 000 zł</w:t>
      </w:r>
    </w:p>
    <w:p w:rsidR="007D3880" w:rsidRPr="005C55F5" w:rsidRDefault="007D3880" w:rsidP="007D3880">
      <w:pPr>
        <w:pStyle w:val="Default"/>
        <w:rPr>
          <w:rFonts w:ascii="Calibri" w:hAnsi="Calibri" w:cs="Calibri"/>
        </w:rPr>
      </w:pPr>
    </w:p>
    <w:p w:rsidR="00F05997" w:rsidRPr="005C55F5" w:rsidRDefault="00F05997" w:rsidP="001623A0">
      <w:pPr>
        <w:pStyle w:val="Akapitzlist"/>
        <w:tabs>
          <w:tab w:val="left" w:pos="142"/>
        </w:tabs>
        <w:spacing w:line="360" w:lineRule="auto"/>
        <w:ind w:left="720" w:right="7"/>
        <w:jc w:val="left"/>
        <w:rPr>
          <w:rFonts w:ascii="Calibri" w:hAnsi="Calibri" w:cs="Calibri"/>
          <w:sz w:val="24"/>
          <w:highlight w:val="yellow"/>
        </w:rPr>
      </w:pPr>
    </w:p>
    <w:p w:rsidR="00F05997" w:rsidRPr="005C55F5" w:rsidRDefault="00F05997" w:rsidP="00D32771">
      <w:pPr>
        <w:pStyle w:val="Akapitzlist"/>
        <w:numPr>
          <w:ilvl w:val="0"/>
          <w:numId w:val="10"/>
        </w:numPr>
        <w:tabs>
          <w:tab w:val="left" w:pos="567"/>
        </w:tabs>
        <w:spacing w:line="360" w:lineRule="auto"/>
        <w:ind w:left="567" w:right="7" w:hanging="567"/>
        <w:rPr>
          <w:rFonts w:ascii="Calibri" w:hAnsi="Calibri" w:cs="Calibri"/>
          <w:sz w:val="24"/>
        </w:rPr>
      </w:pPr>
      <w:r w:rsidRPr="005C55F5">
        <w:rPr>
          <w:rFonts w:ascii="Calibri" w:hAnsi="Calibri" w:cs="Calibri"/>
          <w:sz w:val="24"/>
        </w:rPr>
        <w:t>Wykonawca może w celu potwierdzenia spełniania warunków udziału w postępowaniu, w stosownych sytuacjach oraz w odniesieniu do konkretnego zamówienia, lub jego części, polegać na zdolnościach technicznych lub zawodowych innych podmiotów, niezależnie od charakteru prawnego łączących go z nim stosunków prawnych.</w:t>
      </w:r>
    </w:p>
    <w:p w:rsidR="00F05997" w:rsidRPr="005C55F5" w:rsidRDefault="00F05997" w:rsidP="00D32771">
      <w:pPr>
        <w:pStyle w:val="Akapitzlist"/>
        <w:numPr>
          <w:ilvl w:val="0"/>
          <w:numId w:val="10"/>
        </w:numPr>
        <w:tabs>
          <w:tab w:val="left" w:pos="567"/>
        </w:tabs>
        <w:spacing w:line="360" w:lineRule="auto"/>
        <w:ind w:left="567" w:right="7" w:hanging="567"/>
        <w:rPr>
          <w:rFonts w:ascii="Calibri" w:hAnsi="Calibri" w:cs="Calibri"/>
          <w:sz w:val="24"/>
        </w:rPr>
      </w:pPr>
      <w:r w:rsidRPr="005C55F5">
        <w:rPr>
          <w:rFonts w:ascii="Calibri" w:hAnsi="Calibri" w:cs="Calibri"/>
          <w:sz w:val="24"/>
        </w:rPr>
        <w:t>Wykonawca, który polega na zdolnościach lub sytuacji innych podmiotów, musi udowodnić Zamawiającemu, że realizując zamówienie, będzie dysponował niezbędnymi zasobami tych podmiotów, w szczególności przedstawiając zobowiązanie tych podmiotów do oddania mu do dyspozycji niezbędnych zasobów na potrzeby realizacji zamówienia.</w:t>
      </w:r>
    </w:p>
    <w:p w:rsidR="00F05997" w:rsidRPr="005C55F5" w:rsidRDefault="00F05997" w:rsidP="00D32771">
      <w:pPr>
        <w:pStyle w:val="Akapitzlist"/>
        <w:numPr>
          <w:ilvl w:val="0"/>
          <w:numId w:val="10"/>
        </w:numPr>
        <w:tabs>
          <w:tab w:val="left" w:pos="567"/>
        </w:tabs>
        <w:spacing w:line="360" w:lineRule="auto"/>
        <w:ind w:left="567" w:right="7" w:hanging="567"/>
        <w:rPr>
          <w:rFonts w:ascii="Calibri" w:hAnsi="Calibri" w:cs="Calibri"/>
          <w:sz w:val="24"/>
        </w:rPr>
      </w:pPr>
      <w:r w:rsidRPr="005C55F5">
        <w:rPr>
          <w:rFonts w:ascii="Calibri" w:hAnsi="Calibri" w:cs="Calibri"/>
          <w:sz w:val="24"/>
        </w:rPr>
        <w:t>Zamawiający ocenia, czy udostępniane wykonawcy przez inne podmioty zdolności techniczne lub zawodowe lub ich sytuacja finansowa lub ekonomiczna, pozwalają na wykazanie przez wykonawcę spełniania warunków udziału w postępowaniu oraz bada, czy nie zachodzą wobec tego podmiotu podstawy wykluczenia, o których mowa w art. 24 ust. 1 ustawy Pzp.</w:t>
      </w:r>
    </w:p>
    <w:p w:rsidR="005C5515" w:rsidRPr="005C55F5" w:rsidRDefault="005C5515" w:rsidP="00D32771">
      <w:pPr>
        <w:numPr>
          <w:ilvl w:val="0"/>
          <w:numId w:val="10"/>
        </w:numPr>
        <w:tabs>
          <w:tab w:val="left" w:pos="426"/>
        </w:tabs>
        <w:suppressAutoHyphens w:val="0"/>
        <w:overflowPunct w:val="0"/>
        <w:autoSpaceDE w:val="0"/>
        <w:autoSpaceDN w:val="0"/>
        <w:adjustRightInd w:val="0"/>
        <w:spacing w:after="120" w:line="360" w:lineRule="auto"/>
        <w:ind w:left="426" w:hanging="426"/>
        <w:textAlignment w:val="baseline"/>
        <w:rPr>
          <w:rFonts w:ascii="Calibri" w:hAnsi="Calibri" w:cs="Calibri"/>
          <w:sz w:val="24"/>
        </w:rPr>
      </w:pPr>
      <w:r w:rsidRPr="005C55F5">
        <w:rPr>
          <w:rFonts w:ascii="Calibri" w:hAnsi="Calibri" w:cs="Calibri"/>
          <w:sz w:val="24"/>
        </w:rPr>
        <w:t xml:space="preserve">W odniesieniu do warunków dotyczących wykształcenia, kwalifikacji zawodowych lub doświadczenia, wykonawcy mogą polegać na zdolnościach innych podmiotów, </w:t>
      </w:r>
      <w:r w:rsidRPr="005C55F5">
        <w:rPr>
          <w:rFonts w:ascii="Calibri" w:hAnsi="Calibri" w:cs="Calibri"/>
          <w:b/>
          <w:sz w:val="24"/>
          <w:u w:val="single"/>
        </w:rPr>
        <w:t xml:space="preserve">jeśli podmioty te zrealizują </w:t>
      </w:r>
      <w:r w:rsidR="001F297D" w:rsidRPr="005C55F5">
        <w:rPr>
          <w:rFonts w:ascii="Calibri" w:hAnsi="Calibri" w:cs="Calibri"/>
          <w:b/>
          <w:sz w:val="24"/>
          <w:u w:val="single"/>
        </w:rPr>
        <w:t>roboty</w:t>
      </w:r>
      <w:r w:rsidRPr="005C55F5">
        <w:rPr>
          <w:rFonts w:ascii="Calibri" w:hAnsi="Calibri" w:cs="Calibri"/>
          <w:b/>
          <w:sz w:val="24"/>
          <w:u w:val="single"/>
        </w:rPr>
        <w:t xml:space="preserve"> do realizacji których te zdolności są wymagane.</w:t>
      </w:r>
    </w:p>
    <w:p w:rsidR="005C5515" w:rsidRPr="005C55F5" w:rsidRDefault="005C5515" w:rsidP="00D32771">
      <w:pPr>
        <w:numPr>
          <w:ilvl w:val="0"/>
          <w:numId w:val="10"/>
        </w:numPr>
        <w:tabs>
          <w:tab w:val="left" w:pos="426"/>
        </w:tabs>
        <w:suppressAutoHyphens w:val="0"/>
        <w:overflowPunct w:val="0"/>
        <w:autoSpaceDE w:val="0"/>
        <w:autoSpaceDN w:val="0"/>
        <w:adjustRightInd w:val="0"/>
        <w:spacing w:after="120" w:line="360" w:lineRule="auto"/>
        <w:ind w:left="426" w:hanging="426"/>
        <w:textAlignment w:val="baseline"/>
        <w:rPr>
          <w:rFonts w:ascii="Calibri" w:hAnsi="Calibri" w:cs="Calibri"/>
          <w:sz w:val="24"/>
        </w:rPr>
      </w:pPr>
      <w:r w:rsidRPr="005C55F5">
        <w:rPr>
          <w:rFonts w:ascii="Calibri" w:hAnsi="Calibri" w:cs="Calibri"/>
          <w:sz w:val="24"/>
        </w:rPr>
        <w:t>Zamawiający może, na każdym etapie postępowania, uznać, że Wykonawca nie posiada wymaganych zdolności, jeżeli zaangażowanie zasobów technicznych lub zawodowych Wykonawcy w inne przedsięwzięcia gospodarcze Wykonawcy może mieć negatywny wpływ na realizację zamówienia.</w:t>
      </w:r>
    </w:p>
    <w:p w:rsidR="00D704A9" w:rsidRPr="005C55F5" w:rsidRDefault="00D704A9" w:rsidP="00D32771">
      <w:pPr>
        <w:numPr>
          <w:ilvl w:val="0"/>
          <w:numId w:val="10"/>
        </w:numPr>
        <w:tabs>
          <w:tab w:val="left" w:pos="426"/>
        </w:tabs>
        <w:suppressAutoHyphens w:val="0"/>
        <w:overflowPunct w:val="0"/>
        <w:autoSpaceDE w:val="0"/>
        <w:autoSpaceDN w:val="0"/>
        <w:adjustRightInd w:val="0"/>
        <w:spacing w:after="120" w:line="360" w:lineRule="auto"/>
        <w:ind w:left="426" w:hanging="426"/>
        <w:textAlignment w:val="baseline"/>
        <w:rPr>
          <w:rFonts w:ascii="Calibri" w:hAnsi="Calibri" w:cs="Calibri"/>
          <w:sz w:val="24"/>
        </w:rPr>
      </w:pPr>
      <w:r w:rsidRPr="005C55F5">
        <w:rPr>
          <w:rFonts w:ascii="Calibri" w:hAnsi="Calibri" w:cs="Calibri"/>
          <w:sz w:val="24"/>
        </w:rPr>
        <w:lastRenderedPageBreak/>
        <w:t>Wykonawca, który polega na zdolnościach lub sytuacji innych podmiotów, musi udowodnić zamawiającemu, że realizując zamówienie, będzie dysponował niezbędnymi zasobami tych podmiotów, w szczeg</w:t>
      </w:r>
      <w:r w:rsidR="0045532C" w:rsidRPr="005C55F5">
        <w:rPr>
          <w:rFonts w:ascii="Calibri" w:hAnsi="Calibri" w:cs="Calibri"/>
          <w:sz w:val="24"/>
        </w:rPr>
        <w:t xml:space="preserve">ólności </w:t>
      </w:r>
      <w:r w:rsidR="0045532C" w:rsidRPr="005C55F5">
        <w:rPr>
          <w:rFonts w:ascii="Calibri" w:hAnsi="Calibri" w:cs="Calibri"/>
          <w:b/>
          <w:sz w:val="24"/>
          <w:u w:val="single"/>
        </w:rPr>
        <w:t>przedstawiając zobowiąza</w:t>
      </w:r>
      <w:r w:rsidRPr="005C55F5">
        <w:rPr>
          <w:rFonts w:ascii="Calibri" w:hAnsi="Calibri" w:cs="Calibri"/>
          <w:b/>
          <w:sz w:val="24"/>
          <w:u w:val="single"/>
        </w:rPr>
        <w:t>nie tych podmiotów do oddania mu do dyspozycji niezbędnych zasobów na potrzeby realizacji zamówienia</w:t>
      </w:r>
      <w:r w:rsidR="002A0900" w:rsidRPr="005C55F5">
        <w:rPr>
          <w:rFonts w:ascii="Calibri" w:hAnsi="Calibri" w:cs="Calibri"/>
          <w:b/>
          <w:sz w:val="24"/>
          <w:u w:val="single"/>
        </w:rPr>
        <w:t xml:space="preserve">, zgodnie z załącznikiem nr </w:t>
      </w:r>
      <w:r w:rsidR="006811FF" w:rsidRPr="005C55F5">
        <w:rPr>
          <w:rFonts w:ascii="Calibri" w:hAnsi="Calibri" w:cs="Calibri"/>
          <w:b/>
          <w:sz w:val="24"/>
          <w:u w:val="single"/>
        </w:rPr>
        <w:t>9</w:t>
      </w:r>
      <w:r w:rsidR="002A0900" w:rsidRPr="005C55F5">
        <w:rPr>
          <w:rFonts w:ascii="Calibri" w:hAnsi="Calibri" w:cs="Calibri"/>
          <w:b/>
          <w:sz w:val="24"/>
          <w:u w:val="single"/>
        </w:rPr>
        <w:t xml:space="preserve"> do SIWZ- Wzór Zobowiązan</w:t>
      </w:r>
      <w:r w:rsidR="00AF1D67" w:rsidRPr="005C55F5">
        <w:rPr>
          <w:rFonts w:ascii="Calibri" w:hAnsi="Calibri" w:cs="Calibri"/>
          <w:b/>
          <w:sz w:val="24"/>
          <w:u w:val="single"/>
        </w:rPr>
        <w:t>i</w:t>
      </w:r>
      <w:r w:rsidR="002A0900" w:rsidRPr="005C55F5">
        <w:rPr>
          <w:rFonts w:ascii="Calibri" w:hAnsi="Calibri" w:cs="Calibri"/>
          <w:b/>
          <w:sz w:val="24"/>
          <w:u w:val="single"/>
        </w:rPr>
        <w:t>a</w:t>
      </w:r>
      <w:r w:rsidR="0045532C" w:rsidRPr="005C55F5">
        <w:rPr>
          <w:rFonts w:ascii="Calibri" w:hAnsi="Calibri" w:cs="Calibri"/>
          <w:b/>
          <w:sz w:val="24"/>
          <w:u w:val="single"/>
        </w:rPr>
        <w:t>.</w:t>
      </w:r>
    </w:p>
    <w:p w:rsidR="00D704A9" w:rsidRPr="005C55F5" w:rsidRDefault="00D704A9" w:rsidP="00D32771">
      <w:pPr>
        <w:numPr>
          <w:ilvl w:val="0"/>
          <w:numId w:val="10"/>
        </w:numPr>
        <w:tabs>
          <w:tab w:val="left" w:pos="426"/>
        </w:tabs>
        <w:suppressAutoHyphens w:val="0"/>
        <w:overflowPunct w:val="0"/>
        <w:autoSpaceDE w:val="0"/>
        <w:autoSpaceDN w:val="0"/>
        <w:adjustRightInd w:val="0"/>
        <w:spacing w:after="120" w:line="360" w:lineRule="auto"/>
        <w:ind w:left="426" w:hanging="426"/>
        <w:textAlignment w:val="baseline"/>
        <w:rPr>
          <w:rFonts w:ascii="Calibri" w:hAnsi="Calibri" w:cs="Calibri"/>
          <w:color w:val="000000"/>
          <w:sz w:val="24"/>
        </w:rPr>
      </w:pPr>
      <w:r w:rsidRPr="005C55F5">
        <w:rPr>
          <w:rFonts w:ascii="Calibri" w:hAnsi="Calibri" w:cs="Calibri"/>
          <w:sz w:val="24"/>
        </w:rPr>
        <w:t xml:space="preserve">Jeżeli zdolności techniczne lub zawodowe , podmiotu, o którym mowa w ust. </w:t>
      </w:r>
      <w:r w:rsidR="00EC10AD" w:rsidRPr="005C55F5">
        <w:rPr>
          <w:rFonts w:ascii="Calibri" w:hAnsi="Calibri" w:cs="Calibri"/>
          <w:sz w:val="24"/>
        </w:rPr>
        <w:t>9</w:t>
      </w:r>
      <w:r w:rsidRPr="005C55F5">
        <w:rPr>
          <w:rFonts w:ascii="Calibri" w:hAnsi="Calibri" w:cs="Calibri"/>
          <w:sz w:val="24"/>
        </w:rPr>
        <w:t xml:space="preserve">, nie potwierdzają spełnienia przez wykonawcę warunków udziału w postępowaniu lub zachodzą wobec tych podmiotów podstawy wykluczenia, zamawiający żąda, aby wykonawca w terminie określonym przez zamawiającego: </w:t>
      </w:r>
    </w:p>
    <w:p w:rsidR="00D704A9" w:rsidRPr="005C55F5" w:rsidRDefault="00EC10AD" w:rsidP="00805EF1">
      <w:pPr>
        <w:spacing w:line="360" w:lineRule="auto"/>
        <w:ind w:left="567" w:hanging="141"/>
        <w:rPr>
          <w:rFonts w:ascii="Calibri" w:hAnsi="Calibri" w:cs="Calibri"/>
          <w:sz w:val="24"/>
        </w:rPr>
      </w:pPr>
      <w:r w:rsidRPr="005C55F5">
        <w:rPr>
          <w:rFonts w:ascii="Calibri" w:hAnsi="Calibri" w:cs="Calibri"/>
          <w:sz w:val="24"/>
        </w:rPr>
        <w:t xml:space="preserve">1) </w:t>
      </w:r>
      <w:r w:rsidR="00D704A9" w:rsidRPr="005C55F5">
        <w:rPr>
          <w:rFonts w:ascii="Calibri" w:hAnsi="Calibri" w:cs="Calibri"/>
          <w:sz w:val="24"/>
        </w:rPr>
        <w:t>zastąpił ten podmiot in</w:t>
      </w:r>
      <w:r w:rsidR="003C3C74" w:rsidRPr="005C55F5">
        <w:rPr>
          <w:rFonts w:ascii="Calibri" w:hAnsi="Calibri" w:cs="Calibri"/>
          <w:sz w:val="24"/>
        </w:rPr>
        <w:t>nym podmiotem lub podmiotami</w:t>
      </w:r>
    </w:p>
    <w:p w:rsidR="00D704A9" w:rsidRPr="005C55F5" w:rsidRDefault="00EC10AD" w:rsidP="00805EF1">
      <w:pPr>
        <w:spacing w:line="360" w:lineRule="auto"/>
        <w:ind w:left="567" w:hanging="141"/>
        <w:rPr>
          <w:rFonts w:ascii="Calibri" w:hAnsi="Calibri" w:cs="Calibri"/>
          <w:sz w:val="24"/>
        </w:rPr>
      </w:pPr>
      <w:r w:rsidRPr="005C55F5">
        <w:rPr>
          <w:rFonts w:ascii="Calibri" w:hAnsi="Calibri" w:cs="Calibri"/>
          <w:sz w:val="24"/>
        </w:rPr>
        <w:t>2)</w:t>
      </w:r>
      <w:r w:rsidR="00D704A9" w:rsidRPr="005C55F5">
        <w:rPr>
          <w:rFonts w:ascii="Calibri" w:hAnsi="Calibri" w:cs="Calibri"/>
          <w:sz w:val="24"/>
        </w:rPr>
        <w:t>zobowiązał się do osobistego wykonania odpowiedniej</w:t>
      </w:r>
      <w:r w:rsidR="00ED1CC8">
        <w:rPr>
          <w:rFonts w:ascii="Calibri" w:hAnsi="Calibri" w:cs="Calibri"/>
          <w:sz w:val="24"/>
        </w:rPr>
        <w:t xml:space="preserve"> </w:t>
      </w:r>
      <w:r w:rsidR="00D704A9" w:rsidRPr="005C55F5">
        <w:rPr>
          <w:rFonts w:ascii="Calibri" w:hAnsi="Calibri" w:cs="Calibri"/>
          <w:sz w:val="24"/>
        </w:rPr>
        <w:t>części</w:t>
      </w:r>
      <w:r w:rsidR="00ED1CC8">
        <w:rPr>
          <w:rFonts w:ascii="Calibri" w:hAnsi="Calibri" w:cs="Calibri"/>
          <w:sz w:val="24"/>
        </w:rPr>
        <w:t xml:space="preserve"> </w:t>
      </w:r>
      <w:r w:rsidR="00D704A9" w:rsidRPr="005C55F5">
        <w:rPr>
          <w:rFonts w:ascii="Calibri" w:hAnsi="Calibri" w:cs="Calibri"/>
          <w:sz w:val="24"/>
        </w:rPr>
        <w:t>zamówienia, jeżeli wykaże zdolności techniczne lub zawodow</w:t>
      </w:r>
      <w:r w:rsidRPr="005C55F5">
        <w:rPr>
          <w:rFonts w:ascii="Calibri" w:hAnsi="Calibri" w:cs="Calibri"/>
          <w:sz w:val="24"/>
        </w:rPr>
        <w:t>e</w:t>
      </w:r>
      <w:r w:rsidR="00D704A9" w:rsidRPr="005C55F5">
        <w:rPr>
          <w:rFonts w:ascii="Calibri" w:hAnsi="Calibri" w:cs="Calibri"/>
          <w:sz w:val="24"/>
        </w:rPr>
        <w:t>,</w:t>
      </w:r>
      <w:r w:rsidR="00A4536C" w:rsidRPr="005C55F5">
        <w:rPr>
          <w:rFonts w:ascii="Calibri" w:hAnsi="Calibri" w:cs="Calibri"/>
          <w:sz w:val="24"/>
        </w:rPr>
        <w:t xml:space="preserve"> o której mowa w </w:t>
      </w:r>
      <w:r w:rsidRPr="005C55F5">
        <w:rPr>
          <w:rFonts w:ascii="Calibri" w:hAnsi="Calibri" w:cs="Calibri"/>
          <w:sz w:val="24"/>
        </w:rPr>
        <w:t>ust. 9</w:t>
      </w:r>
      <w:r w:rsidR="0045532C" w:rsidRPr="005C55F5">
        <w:rPr>
          <w:rFonts w:ascii="Calibri" w:hAnsi="Calibri" w:cs="Calibri"/>
          <w:sz w:val="24"/>
        </w:rPr>
        <w:t>.</w:t>
      </w:r>
    </w:p>
    <w:p w:rsidR="006C1FEC" w:rsidRPr="005C55F5" w:rsidRDefault="00EC10AD" w:rsidP="008C6CC1">
      <w:pPr>
        <w:spacing w:line="360" w:lineRule="auto"/>
        <w:ind w:left="426" w:hanging="426"/>
        <w:rPr>
          <w:rFonts w:ascii="Calibri" w:hAnsi="Calibri" w:cs="Calibri"/>
          <w:sz w:val="24"/>
        </w:rPr>
      </w:pPr>
      <w:r w:rsidRPr="005C55F5">
        <w:rPr>
          <w:rFonts w:ascii="Calibri" w:hAnsi="Calibri" w:cs="Calibri"/>
          <w:sz w:val="24"/>
        </w:rPr>
        <w:t>12.</w:t>
      </w:r>
      <w:r w:rsidR="00790D97" w:rsidRPr="005C55F5">
        <w:rPr>
          <w:rFonts w:ascii="Calibri" w:hAnsi="Calibri" w:cs="Calibri"/>
          <w:sz w:val="24"/>
        </w:rPr>
        <w:t xml:space="preserve">Wykonawca, który powołuje się na zasoby innych podmiotów, w celu wykazania braku istnienia wobec nich podstaw wykluczenia oraz spełniania, w zakresie, w jakim powołuje się na ich zasoby, warunków udziału w postępowaniu zamieszcza informacje o tych </w:t>
      </w:r>
      <w:r w:rsidR="00C73F36" w:rsidRPr="005C55F5">
        <w:rPr>
          <w:rFonts w:ascii="Calibri" w:hAnsi="Calibri" w:cs="Calibri"/>
          <w:sz w:val="24"/>
        </w:rPr>
        <w:t>podmiotach w oświadczeniu</w:t>
      </w:r>
      <w:r w:rsidR="00ED1CC8">
        <w:rPr>
          <w:rFonts w:ascii="Calibri" w:hAnsi="Calibri" w:cs="Calibri"/>
          <w:sz w:val="24"/>
        </w:rPr>
        <w:t xml:space="preserve"> </w:t>
      </w:r>
      <w:r w:rsidR="00C73F36" w:rsidRPr="005C55F5">
        <w:rPr>
          <w:rFonts w:ascii="Calibri" w:hAnsi="Calibri" w:cs="Calibri"/>
          <w:sz w:val="24"/>
        </w:rPr>
        <w:t xml:space="preserve">stanowiącym Załącznik nr </w:t>
      </w:r>
      <w:r w:rsidR="002A0900" w:rsidRPr="005C55F5">
        <w:rPr>
          <w:rFonts w:ascii="Calibri" w:hAnsi="Calibri" w:cs="Calibri"/>
          <w:sz w:val="24"/>
        </w:rPr>
        <w:t xml:space="preserve">5 i 6 </w:t>
      </w:r>
      <w:r w:rsidR="00C73F36" w:rsidRPr="005C55F5">
        <w:rPr>
          <w:rFonts w:ascii="Calibri" w:hAnsi="Calibri" w:cs="Calibri"/>
          <w:sz w:val="24"/>
        </w:rPr>
        <w:t xml:space="preserve"> do SIWZ.</w:t>
      </w:r>
    </w:p>
    <w:p w:rsidR="00AB4169" w:rsidRPr="005C55F5" w:rsidRDefault="005F7543" w:rsidP="007643C1">
      <w:pPr>
        <w:pStyle w:val="Styl1"/>
        <w:numPr>
          <w:ilvl w:val="0"/>
          <w:numId w:val="0"/>
        </w:numPr>
        <w:tabs>
          <w:tab w:val="left" w:pos="-12960"/>
          <w:tab w:val="left" w:pos="567"/>
        </w:tabs>
        <w:spacing w:line="360" w:lineRule="auto"/>
        <w:ind w:left="284" w:hanging="426"/>
        <w:jc w:val="both"/>
        <w:rPr>
          <w:rFonts w:ascii="Calibri" w:hAnsi="Calibri" w:cs="Calibri"/>
          <w:sz w:val="24"/>
          <w:szCs w:val="24"/>
          <w:u w:val="single"/>
        </w:rPr>
      </w:pPr>
      <w:r w:rsidRPr="005C55F5">
        <w:rPr>
          <w:rFonts w:ascii="Calibri" w:hAnsi="Calibri" w:cs="Calibri"/>
          <w:bCs/>
          <w:sz w:val="24"/>
          <w:szCs w:val="24"/>
          <w:u w:val="single"/>
        </w:rPr>
        <w:t>VI</w:t>
      </w:r>
      <w:r w:rsidR="008C6CC1" w:rsidRPr="005C55F5">
        <w:rPr>
          <w:rFonts w:ascii="Calibri" w:hAnsi="Calibri" w:cs="Calibri"/>
          <w:bCs/>
          <w:sz w:val="24"/>
          <w:szCs w:val="24"/>
          <w:u w:val="single"/>
        </w:rPr>
        <w:t>I</w:t>
      </w:r>
      <w:r w:rsidRPr="005C55F5">
        <w:rPr>
          <w:rFonts w:ascii="Calibri" w:hAnsi="Calibri" w:cs="Calibri"/>
          <w:bCs/>
          <w:sz w:val="24"/>
          <w:szCs w:val="24"/>
          <w:u w:val="single"/>
        </w:rPr>
        <w:t xml:space="preserve">. </w:t>
      </w:r>
      <w:r w:rsidR="00AB4169" w:rsidRPr="005C55F5">
        <w:rPr>
          <w:rFonts w:ascii="Calibri" w:hAnsi="Calibri" w:cs="Calibri"/>
          <w:bCs/>
          <w:sz w:val="24"/>
          <w:szCs w:val="24"/>
          <w:u w:val="single"/>
        </w:rPr>
        <w:t xml:space="preserve">WYKAZ OŚWIADCZEŃ I DOKUMENTÓW, </w:t>
      </w:r>
      <w:r w:rsidRPr="005C55F5">
        <w:rPr>
          <w:rFonts w:ascii="Calibri" w:hAnsi="Calibri" w:cs="Calibri"/>
          <w:bCs/>
          <w:sz w:val="24"/>
          <w:szCs w:val="24"/>
          <w:u w:val="single"/>
        </w:rPr>
        <w:t>POTWIERDZAJĄCYCH SPEŁNIANIE WARUNKÓW UDZIAŁU W POSTĘ</w:t>
      </w:r>
      <w:r w:rsidR="00160854" w:rsidRPr="005C55F5">
        <w:rPr>
          <w:rFonts w:ascii="Calibri" w:hAnsi="Calibri" w:cs="Calibri"/>
          <w:bCs/>
          <w:sz w:val="24"/>
          <w:szCs w:val="24"/>
          <w:u w:val="single"/>
        </w:rPr>
        <w:t>P</w:t>
      </w:r>
      <w:r w:rsidRPr="005C55F5">
        <w:rPr>
          <w:rFonts w:ascii="Calibri" w:hAnsi="Calibri" w:cs="Calibri"/>
          <w:bCs/>
          <w:sz w:val="24"/>
          <w:szCs w:val="24"/>
          <w:u w:val="single"/>
        </w:rPr>
        <w:t>OWANIU ORAZ BRAK PODSTAW WYKLUCZENIA.</w:t>
      </w:r>
    </w:p>
    <w:p w:rsidR="00171D96" w:rsidRPr="005C55F5" w:rsidRDefault="00171D96" w:rsidP="00D32771">
      <w:pPr>
        <w:numPr>
          <w:ilvl w:val="0"/>
          <w:numId w:val="12"/>
        </w:numPr>
        <w:tabs>
          <w:tab w:val="clear" w:pos="1440"/>
          <w:tab w:val="num" w:pos="426"/>
        </w:tabs>
        <w:suppressAutoHyphens w:val="0"/>
        <w:spacing w:before="120" w:after="120" w:line="360" w:lineRule="auto"/>
        <w:ind w:left="425" w:hanging="425"/>
        <w:rPr>
          <w:rFonts w:ascii="Calibri" w:hAnsi="Calibri" w:cs="Calibri"/>
          <w:sz w:val="24"/>
          <w:lang w:eastAsia="en-US"/>
        </w:rPr>
      </w:pPr>
      <w:r w:rsidRPr="005C55F5">
        <w:rPr>
          <w:rFonts w:ascii="Calibri" w:hAnsi="Calibri" w:cs="Calibri"/>
          <w:sz w:val="24"/>
          <w:lang w:eastAsia="en-US"/>
        </w:rPr>
        <w:t xml:space="preserve">W zakresie wykazania spełniania przez Wykonawcę warunków, o których mowa w rozdziale </w:t>
      </w:r>
      <w:r w:rsidR="008B679E" w:rsidRPr="005C55F5">
        <w:rPr>
          <w:rFonts w:ascii="Calibri" w:hAnsi="Calibri" w:cs="Calibri"/>
          <w:sz w:val="24"/>
          <w:lang w:eastAsia="en-US"/>
        </w:rPr>
        <w:t>VI</w:t>
      </w:r>
      <w:r w:rsidRPr="005C55F5">
        <w:rPr>
          <w:rFonts w:ascii="Calibri" w:hAnsi="Calibri" w:cs="Calibri"/>
          <w:sz w:val="24"/>
          <w:lang w:eastAsia="en-US"/>
        </w:rPr>
        <w:t xml:space="preserve">, Wykonawca do oferty </w:t>
      </w:r>
      <w:r w:rsidRPr="005C55F5">
        <w:rPr>
          <w:rFonts w:ascii="Calibri" w:hAnsi="Calibri" w:cs="Calibri"/>
          <w:sz w:val="24"/>
        </w:rPr>
        <w:t xml:space="preserve">dołącza aktualne na dzień składania ofert oświadczenie </w:t>
      </w:r>
      <w:r w:rsidRPr="005C55F5">
        <w:rPr>
          <w:rFonts w:ascii="Calibri" w:hAnsi="Calibri" w:cs="Calibri"/>
          <w:sz w:val="24"/>
          <w:lang w:eastAsia="en-US"/>
        </w:rPr>
        <w:t xml:space="preserve">w zakresie wskazanym przez Zamawiającego, którego wzór stanowi </w:t>
      </w:r>
      <w:r w:rsidRPr="005C55F5">
        <w:rPr>
          <w:rFonts w:ascii="Calibri" w:hAnsi="Calibri" w:cs="Calibri"/>
          <w:b/>
          <w:sz w:val="24"/>
          <w:lang w:eastAsia="en-US"/>
        </w:rPr>
        <w:t>Załącznik nr 5 do SIWZ.</w:t>
      </w:r>
    </w:p>
    <w:p w:rsidR="00171D96" w:rsidRPr="005C55F5" w:rsidRDefault="00171D96" w:rsidP="00D32771">
      <w:pPr>
        <w:numPr>
          <w:ilvl w:val="0"/>
          <w:numId w:val="12"/>
        </w:numPr>
        <w:tabs>
          <w:tab w:val="clear" w:pos="1440"/>
          <w:tab w:val="num" w:pos="426"/>
        </w:tabs>
        <w:suppressAutoHyphens w:val="0"/>
        <w:spacing w:before="120" w:after="120" w:line="360" w:lineRule="auto"/>
        <w:ind w:left="425" w:hanging="425"/>
        <w:rPr>
          <w:rFonts w:ascii="Calibri" w:hAnsi="Calibri" w:cs="Calibri"/>
          <w:b/>
          <w:sz w:val="24"/>
          <w:lang w:eastAsia="en-US"/>
        </w:rPr>
      </w:pPr>
      <w:r w:rsidRPr="005C55F5">
        <w:rPr>
          <w:rFonts w:ascii="Calibri" w:hAnsi="Calibri" w:cs="Calibri"/>
          <w:sz w:val="24"/>
          <w:lang w:eastAsia="en-US"/>
        </w:rPr>
        <w:t xml:space="preserve">W zakresie braku podstaw do wykluczenia, o których mowa w rozdziale V Wykonawca do oferty </w:t>
      </w:r>
      <w:r w:rsidRPr="005C55F5">
        <w:rPr>
          <w:rFonts w:ascii="Calibri" w:hAnsi="Calibri" w:cs="Calibri"/>
          <w:sz w:val="24"/>
        </w:rPr>
        <w:t xml:space="preserve">dołącza aktualne na dzień składania ofert oświadczenie </w:t>
      </w:r>
      <w:r w:rsidRPr="005C55F5">
        <w:rPr>
          <w:rFonts w:ascii="Calibri" w:hAnsi="Calibri" w:cs="Calibri"/>
          <w:sz w:val="24"/>
          <w:lang w:eastAsia="en-US"/>
        </w:rPr>
        <w:t xml:space="preserve">w zakresie wskazanym przez Zamawiającego, którego wzór stanowi </w:t>
      </w:r>
      <w:r w:rsidRPr="005C55F5">
        <w:rPr>
          <w:rFonts w:ascii="Calibri" w:hAnsi="Calibri" w:cs="Calibri"/>
          <w:b/>
          <w:sz w:val="24"/>
          <w:lang w:eastAsia="en-US"/>
        </w:rPr>
        <w:t>Załącznik nr 6 do SIWZ.</w:t>
      </w:r>
    </w:p>
    <w:p w:rsidR="00171D96" w:rsidRPr="005C55F5" w:rsidRDefault="00171D96" w:rsidP="00D32771">
      <w:pPr>
        <w:numPr>
          <w:ilvl w:val="0"/>
          <w:numId w:val="12"/>
        </w:numPr>
        <w:tabs>
          <w:tab w:val="clear" w:pos="1440"/>
          <w:tab w:val="num" w:pos="426"/>
        </w:tabs>
        <w:suppressAutoHyphens w:val="0"/>
        <w:spacing w:before="120" w:after="120" w:line="360" w:lineRule="auto"/>
        <w:ind w:left="425" w:hanging="425"/>
        <w:rPr>
          <w:rFonts w:ascii="Calibri" w:hAnsi="Calibri" w:cs="Calibri"/>
          <w:sz w:val="24"/>
          <w:lang w:eastAsia="en-US"/>
        </w:rPr>
      </w:pPr>
      <w:r w:rsidRPr="005C55F5">
        <w:rPr>
          <w:rFonts w:ascii="Calibri" w:hAnsi="Calibri" w:cs="Calibri"/>
          <w:sz w:val="24"/>
          <w:lang w:eastAsia="en-US"/>
        </w:rPr>
        <w:t>Powyższe Oświadczenia stanowią wstępne potwierdzenie, że Wykonawca nie podlega wykluczeniu oraz spełnia warunki udziału w postępowaniu.</w:t>
      </w:r>
    </w:p>
    <w:p w:rsidR="00171D96" w:rsidRPr="005C55F5" w:rsidRDefault="00171D96" w:rsidP="00D32771">
      <w:pPr>
        <w:numPr>
          <w:ilvl w:val="0"/>
          <w:numId w:val="12"/>
        </w:numPr>
        <w:tabs>
          <w:tab w:val="clear" w:pos="1440"/>
        </w:tabs>
        <w:suppressAutoHyphens w:val="0"/>
        <w:spacing w:after="40" w:line="360" w:lineRule="auto"/>
        <w:ind w:left="426" w:hanging="426"/>
        <w:rPr>
          <w:rFonts w:ascii="Calibri" w:hAnsi="Calibri" w:cs="Calibri"/>
          <w:sz w:val="24"/>
        </w:rPr>
      </w:pPr>
      <w:r w:rsidRPr="005C55F5">
        <w:rPr>
          <w:rFonts w:ascii="Calibri" w:hAnsi="Calibri" w:cs="Calibri"/>
          <w:color w:val="000000"/>
          <w:sz w:val="24"/>
        </w:rPr>
        <w:t xml:space="preserve">W przypadku wspólnego ubiegania się o zamówienie przez wykonawców oświadczenia o którym mowa w ust.1 i w ust 2 składa każdy z wykonawców wspólnie ubiegających się o zamówienie. Oświadczenie te ma potwierdzać spełnianie warunków udziału w postępowaniu, w zakresie, w którym każdy z wykonawców wykazuje spełnianie warunków udziału w postępowaniu oraz brak podstaw wykluczenia. </w:t>
      </w:r>
    </w:p>
    <w:p w:rsidR="00171D96" w:rsidRPr="005C55F5" w:rsidRDefault="00171D96" w:rsidP="00D32771">
      <w:pPr>
        <w:numPr>
          <w:ilvl w:val="0"/>
          <w:numId w:val="12"/>
        </w:numPr>
        <w:tabs>
          <w:tab w:val="clear" w:pos="1440"/>
        </w:tabs>
        <w:suppressAutoHyphens w:val="0"/>
        <w:spacing w:after="40" w:line="360" w:lineRule="auto"/>
        <w:ind w:left="426" w:hanging="426"/>
        <w:rPr>
          <w:rFonts w:ascii="Calibri" w:hAnsi="Calibri" w:cs="Calibri"/>
          <w:sz w:val="24"/>
        </w:rPr>
      </w:pPr>
      <w:r w:rsidRPr="005C55F5">
        <w:rPr>
          <w:rFonts w:ascii="Calibri" w:hAnsi="Calibri" w:cs="Calibri"/>
          <w:sz w:val="24"/>
        </w:rPr>
        <w:lastRenderedPageBreak/>
        <w:t>Wykonawca, który powołuje się na zasoby innych podmiotów na zasadach określonych w art. 22a ustawy Pzp zamieszcza informacje o tych podmiotach w oświadczeniach, o którym mowa w ust. 1 i w ust. 2</w:t>
      </w:r>
      <w:r w:rsidR="00EB78B4" w:rsidRPr="005C55F5">
        <w:rPr>
          <w:rFonts w:ascii="Calibri" w:hAnsi="Calibri" w:cs="Calibri"/>
          <w:sz w:val="24"/>
        </w:rPr>
        <w:t>.</w:t>
      </w:r>
    </w:p>
    <w:p w:rsidR="00EB78B4" w:rsidRPr="005C55F5" w:rsidRDefault="00EB78B4" w:rsidP="00D32771">
      <w:pPr>
        <w:numPr>
          <w:ilvl w:val="0"/>
          <w:numId w:val="12"/>
        </w:numPr>
        <w:tabs>
          <w:tab w:val="clear" w:pos="1440"/>
        </w:tabs>
        <w:suppressAutoHyphens w:val="0"/>
        <w:spacing w:after="40" w:line="360" w:lineRule="auto"/>
        <w:ind w:left="426" w:hanging="426"/>
        <w:rPr>
          <w:rFonts w:ascii="Calibri" w:hAnsi="Calibri" w:cs="Calibri"/>
          <w:sz w:val="24"/>
        </w:rPr>
      </w:pPr>
      <w:r w:rsidRPr="005C55F5">
        <w:rPr>
          <w:rFonts w:ascii="Calibri" w:hAnsi="Calibri" w:cs="Calibri"/>
          <w:sz w:val="24"/>
        </w:rPr>
        <w:t xml:space="preserve">Wykonawca wraz z oferta składa ewentualnie </w:t>
      </w:r>
      <w:r w:rsidRPr="005C55F5">
        <w:rPr>
          <w:rFonts w:ascii="Calibri" w:hAnsi="Calibri" w:cs="Calibri"/>
          <w:b/>
          <w:sz w:val="24"/>
        </w:rPr>
        <w:t>załącznik nr 4 do SIWZ wykaz podwykonawców</w:t>
      </w:r>
      <w:r w:rsidR="00ED1CC8">
        <w:rPr>
          <w:rFonts w:ascii="Calibri" w:hAnsi="Calibri" w:cs="Calibri"/>
          <w:b/>
          <w:sz w:val="24"/>
        </w:rPr>
        <w:t xml:space="preserve"> </w:t>
      </w:r>
      <w:r w:rsidR="00EC04CD" w:rsidRPr="005C55F5">
        <w:rPr>
          <w:rFonts w:ascii="Calibri" w:hAnsi="Calibri" w:cs="Calibri"/>
          <w:b/>
          <w:sz w:val="24"/>
        </w:rPr>
        <w:t xml:space="preserve">załącznik nr </w:t>
      </w:r>
      <w:r w:rsidR="0078068E" w:rsidRPr="005C55F5">
        <w:rPr>
          <w:rFonts w:ascii="Calibri" w:hAnsi="Calibri" w:cs="Calibri"/>
          <w:b/>
          <w:sz w:val="24"/>
        </w:rPr>
        <w:t>9</w:t>
      </w:r>
      <w:r w:rsidR="00EC04CD" w:rsidRPr="005C55F5">
        <w:rPr>
          <w:rFonts w:ascii="Calibri" w:hAnsi="Calibri" w:cs="Calibri"/>
          <w:b/>
          <w:sz w:val="24"/>
        </w:rPr>
        <w:t xml:space="preserve"> do SIWZ Zobowiązanie.</w:t>
      </w:r>
    </w:p>
    <w:p w:rsidR="00171D96" w:rsidRPr="005C55F5" w:rsidRDefault="00171D96" w:rsidP="00D32771">
      <w:pPr>
        <w:numPr>
          <w:ilvl w:val="0"/>
          <w:numId w:val="12"/>
        </w:numPr>
        <w:tabs>
          <w:tab w:val="clear" w:pos="1440"/>
        </w:tabs>
        <w:suppressAutoHyphens w:val="0"/>
        <w:spacing w:after="40" w:line="360" w:lineRule="auto"/>
        <w:ind w:left="426" w:hanging="426"/>
        <w:rPr>
          <w:rFonts w:ascii="Calibri" w:hAnsi="Calibri" w:cs="Calibri"/>
          <w:sz w:val="24"/>
        </w:rPr>
      </w:pPr>
      <w:r w:rsidRPr="005C55F5">
        <w:rPr>
          <w:rFonts w:ascii="Calibri" w:hAnsi="Calibri" w:cs="Calibri"/>
          <w:b/>
          <w:sz w:val="24"/>
          <w:u w:val="single"/>
        </w:rPr>
        <w:t>Zamawiający, wezwie wykonawcę, którego oferta została oceniona, jako najkorzystniejsza do złożenia w wyznaczonym, nie krótszym niż 5 dni, terminie aktualnych na dzień złożenia następujących oświadczeń lub dokumentów</w:t>
      </w:r>
      <w:r w:rsidRPr="005C55F5">
        <w:rPr>
          <w:rFonts w:ascii="Calibri" w:hAnsi="Calibri" w:cs="Calibri"/>
          <w:sz w:val="24"/>
        </w:rPr>
        <w:t>:</w:t>
      </w:r>
    </w:p>
    <w:p w:rsidR="00E6611A" w:rsidRPr="005C55F5" w:rsidRDefault="00E6611A" w:rsidP="00D32771">
      <w:pPr>
        <w:numPr>
          <w:ilvl w:val="0"/>
          <w:numId w:val="13"/>
        </w:numPr>
        <w:tabs>
          <w:tab w:val="left" w:pos="851"/>
        </w:tabs>
        <w:suppressAutoHyphens w:val="0"/>
        <w:spacing w:after="120" w:line="360" w:lineRule="auto"/>
        <w:ind w:left="851" w:hanging="567"/>
        <w:rPr>
          <w:rFonts w:ascii="Calibri" w:hAnsi="Calibri" w:cs="Calibri"/>
          <w:b/>
          <w:sz w:val="24"/>
          <w:lang w:eastAsia="en-US"/>
        </w:rPr>
      </w:pPr>
      <w:r w:rsidRPr="005C55F5">
        <w:rPr>
          <w:rFonts w:ascii="Calibri" w:hAnsi="Calibri" w:cs="Calibri"/>
          <w:sz w:val="24"/>
        </w:rPr>
        <w:t>wykaz robót budowlanych wykonanych nie wcześniej niż w okresie ostatnich 5 lat przed upływem terminu składania ofert, a jeżeli okres prowadzenia działalności jest krótszy – w tym okresie, wraz z podaniem ich rodzaju, wartości,</w:t>
      </w:r>
      <w:r w:rsidR="004075B5" w:rsidRPr="005C55F5">
        <w:rPr>
          <w:rFonts w:ascii="Calibri" w:hAnsi="Calibri" w:cs="Calibri"/>
          <w:sz w:val="24"/>
        </w:rPr>
        <w:t xml:space="preserve"> daty, miejsca</w:t>
      </w:r>
      <w:r w:rsidRPr="005C55F5">
        <w:rPr>
          <w:rFonts w:ascii="Calibri" w:hAnsi="Calibri" w:cs="Calibri"/>
          <w:sz w:val="24"/>
        </w:rPr>
        <w:t>wykonania i podmiotów, na rzecz których roboty te zostały wykonane, z załączeniemdowodów określających czy te roboty budowlane zostały wykonane należycie, w szczególności informacji o tym czy roboty zostały wykonana zgodnie z przepisami prawa budowlanego i prawidłowo ukończone, przy czym</w:t>
      </w:r>
      <w:r w:rsidR="00ED1CC8">
        <w:rPr>
          <w:rFonts w:ascii="Calibri" w:hAnsi="Calibri" w:cs="Calibri"/>
          <w:sz w:val="24"/>
        </w:rPr>
        <w:t xml:space="preserve"> </w:t>
      </w:r>
      <w:r w:rsidRPr="005C55F5">
        <w:rPr>
          <w:rFonts w:ascii="Calibri" w:hAnsi="Calibri" w:cs="Calibri"/>
          <w:sz w:val="24"/>
        </w:rPr>
        <w:t>dowodami,</w:t>
      </w:r>
      <w:r w:rsidR="00ED1CC8">
        <w:rPr>
          <w:rFonts w:ascii="Calibri" w:hAnsi="Calibri" w:cs="Calibri"/>
          <w:sz w:val="24"/>
        </w:rPr>
        <w:t xml:space="preserve"> </w:t>
      </w:r>
      <w:r w:rsidRPr="005C55F5">
        <w:rPr>
          <w:rFonts w:ascii="Calibri" w:hAnsi="Calibri" w:cs="Calibri"/>
          <w:sz w:val="24"/>
        </w:rPr>
        <w:t>o których mowa, są referencje bądź inne dokumenty wystawione przez podmiot, na rzecz którego roboty budowlane były wykonywane, a jeżeli z uzasadnionej</w:t>
      </w:r>
      <w:r w:rsidR="00ED1CC8">
        <w:rPr>
          <w:rFonts w:ascii="Calibri" w:hAnsi="Calibri" w:cs="Calibri"/>
          <w:sz w:val="24"/>
        </w:rPr>
        <w:t xml:space="preserve"> </w:t>
      </w:r>
      <w:r w:rsidRPr="005C55F5">
        <w:rPr>
          <w:rFonts w:ascii="Calibri" w:hAnsi="Calibri" w:cs="Calibri"/>
          <w:sz w:val="24"/>
        </w:rPr>
        <w:t xml:space="preserve">przyczyny o obiektywnym charakterze wykonawca nie jest w stanie uzyskać tych dokumentów – inne dokumenty- </w:t>
      </w:r>
      <w:r w:rsidRPr="005C55F5">
        <w:rPr>
          <w:rFonts w:ascii="Calibri" w:hAnsi="Calibri" w:cs="Calibri"/>
          <w:b/>
          <w:sz w:val="24"/>
        </w:rPr>
        <w:t>Wzór stanowiący</w:t>
      </w:r>
      <w:r w:rsidR="00ED1CC8">
        <w:rPr>
          <w:rFonts w:ascii="Calibri" w:hAnsi="Calibri" w:cs="Calibri"/>
          <w:b/>
          <w:sz w:val="24"/>
        </w:rPr>
        <w:t xml:space="preserve"> </w:t>
      </w:r>
      <w:r w:rsidRPr="005C55F5">
        <w:rPr>
          <w:rFonts w:ascii="Calibri" w:hAnsi="Calibri" w:cs="Calibri"/>
          <w:b/>
          <w:sz w:val="24"/>
        </w:rPr>
        <w:t>Załącznik nr 8 do SIWZ;</w:t>
      </w:r>
    </w:p>
    <w:p w:rsidR="00652F9E" w:rsidRPr="005C55F5" w:rsidRDefault="00652F9E" w:rsidP="00652F9E">
      <w:pPr>
        <w:pStyle w:val="Akapitzlist"/>
        <w:numPr>
          <w:ilvl w:val="0"/>
          <w:numId w:val="13"/>
        </w:numPr>
        <w:tabs>
          <w:tab w:val="left" w:pos="851"/>
        </w:tabs>
        <w:suppressAutoHyphens w:val="0"/>
        <w:spacing w:after="120" w:line="360" w:lineRule="auto"/>
        <w:rPr>
          <w:rFonts w:ascii="Calibri" w:hAnsi="Calibri" w:cs="Calibri"/>
          <w:b/>
          <w:sz w:val="24"/>
          <w:lang w:eastAsia="en-US"/>
        </w:rPr>
      </w:pPr>
      <w:r w:rsidRPr="005C55F5">
        <w:rPr>
          <w:rFonts w:ascii="Calibri" w:hAnsi="Calibri" w:cs="Calibri"/>
          <w:sz w:val="24"/>
        </w:rPr>
        <w:t>informacji banku lub spółdzielczej kasy oszczędnościowo-kredytowej potwierdzającej wysokość posiadanych środków finansowych lub zdolność kredytową wykonawcy, w okresie nie wcześniejszym niż 1 miesiąc przed upływem terminu składania ofert</w:t>
      </w:r>
    </w:p>
    <w:p w:rsidR="00E6611A" w:rsidRPr="005C55F5" w:rsidRDefault="00E6611A" w:rsidP="00D32771">
      <w:pPr>
        <w:pStyle w:val="Akapitzlist"/>
        <w:widowControl w:val="0"/>
        <w:numPr>
          <w:ilvl w:val="0"/>
          <w:numId w:val="12"/>
        </w:numPr>
        <w:tabs>
          <w:tab w:val="clear" w:pos="1440"/>
          <w:tab w:val="num" w:pos="426"/>
        </w:tabs>
        <w:suppressAutoHyphens w:val="0"/>
        <w:spacing w:before="121" w:after="40" w:line="360" w:lineRule="auto"/>
        <w:ind w:left="426" w:right="150" w:hanging="426"/>
        <w:rPr>
          <w:rFonts w:ascii="Calibri" w:hAnsi="Calibri" w:cs="Calibri"/>
          <w:sz w:val="24"/>
        </w:rPr>
      </w:pPr>
      <w:r w:rsidRPr="005C55F5">
        <w:rPr>
          <w:rFonts w:ascii="Calibri" w:hAnsi="Calibri" w:cs="Calibri"/>
          <w:sz w:val="24"/>
        </w:rPr>
        <w:t xml:space="preserve">Wykonawca </w:t>
      </w:r>
      <w:r w:rsidRPr="005C55F5">
        <w:rPr>
          <w:rFonts w:ascii="Calibri" w:hAnsi="Calibri" w:cs="Calibri"/>
          <w:bCs/>
          <w:sz w:val="24"/>
        </w:rPr>
        <w:t xml:space="preserve">w terminie 3 dni od dnia zamieszczenia na stronie internetowej informacji, o której mowa w art. 86 ust. 5 ustawy Pzp, przekaże zamawiającemu oświadczenie o przynależności lub braku przynależności do tej samej grupy kapitałowej, o której mowa w art. 24 ust. 1 pkt 23 ustawy Pzp. Wraz ze złożeniem oświadczenia, wykonawca może przedstawić dowody, że powiązania z innym wykonawcą nie prowadzą do zakłócenia konkurencji w postępowaniu o udzielenie zamówienia – </w:t>
      </w:r>
      <w:r w:rsidRPr="005C55F5">
        <w:rPr>
          <w:rFonts w:ascii="Calibri" w:hAnsi="Calibri" w:cs="Calibri"/>
          <w:b/>
          <w:bCs/>
          <w:sz w:val="24"/>
        </w:rPr>
        <w:t>Wzór stanowi załącznik nr 7 do SIWZ</w:t>
      </w:r>
      <w:r w:rsidRPr="005C55F5">
        <w:rPr>
          <w:rFonts w:ascii="Calibri" w:hAnsi="Calibri" w:cs="Calibri"/>
          <w:bCs/>
          <w:sz w:val="24"/>
        </w:rPr>
        <w:t>.</w:t>
      </w:r>
    </w:p>
    <w:p w:rsidR="00E6611A" w:rsidRPr="005C55F5" w:rsidRDefault="00E6611A" w:rsidP="00D32771">
      <w:pPr>
        <w:pStyle w:val="Akapitzlist"/>
        <w:widowControl w:val="0"/>
        <w:numPr>
          <w:ilvl w:val="0"/>
          <w:numId w:val="12"/>
        </w:numPr>
        <w:tabs>
          <w:tab w:val="clear" w:pos="1440"/>
          <w:tab w:val="num" w:pos="426"/>
        </w:tabs>
        <w:suppressAutoHyphens w:val="0"/>
        <w:spacing w:before="121" w:after="40" w:line="360" w:lineRule="auto"/>
        <w:ind w:left="426" w:right="150" w:hanging="426"/>
        <w:rPr>
          <w:rFonts w:ascii="Calibri" w:hAnsi="Calibri" w:cs="Calibri"/>
          <w:sz w:val="24"/>
        </w:rPr>
      </w:pPr>
      <w:r w:rsidRPr="005C55F5">
        <w:rPr>
          <w:rFonts w:ascii="Calibri" w:hAnsi="Calibri" w:cs="Calibri"/>
          <w:sz w:val="24"/>
        </w:rPr>
        <w:t>Dokumenty składane są w formie przewidzianej w rozporządzeniu Ministra Rozwoju z dnia 26 lipca 2016r. w sprawie rodzajów dokumentów, jakich może żądać zamawiający od wykonawcy w postępowaniu o udzielenie zamówienia (Dz. U z 2016r. poz. 1126).</w:t>
      </w:r>
    </w:p>
    <w:p w:rsidR="00E6611A" w:rsidRPr="005C55F5" w:rsidRDefault="00E6611A" w:rsidP="00D32771">
      <w:pPr>
        <w:pStyle w:val="Akapitzlist"/>
        <w:widowControl w:val="0"/>
        <w:numPr>
          <w:ilvl w:val="0"/>
          <w:numId w:val="12"/>
        </w:numPr>
        <w:tabs>
          <w:tab w:val="clear" w:pos="1440"/>
          <w:tab w:val="num" w:pos="426"/>
        </w:tabs>
        <w:suppressAutoHyphens w:val="0"/>
        <w:spacing w:before="121" w:after="40" w:line="360" w:lineRule="auto"/>
        <w:ind w:left="426" w:right="150" w:hanging="426"/>
        <w:rPr>
          <w:rFonts w:ascii="Calibri" w:hAnsi="Calibri" w:cs="Calibri"/>
          <w:sz w:val="24"/>
        </w:rPr>
      </w:pPr>
      <w:r w:rsidRPr="005C55F5">
        <w:rPr>
          <w:rFonts w:ascii="Calibri" w:hAnsi="Calibri" w:cs="Calibri"/>
          <w:sz w:val="24"/>
        </w:rPr>
        <w:lastRenderedPageBreak/>
        <w:t>W przypadku złożenia przez Wykonawcę dokumentu, oświadczenia na potwierdzenie warunków udziału w postępowaniu, z którego będą wynikać kwoty wyrażone w innej walucie niż PLN, Zamawiający dokona przeliczenia na PLN wg średniego kursu Narodowego Banku Polskiego z dnia, w którym opublikowano ogłoszenie w Biuletynie Zamówień Publicznych.</w:t>
      </w:r>
    </w:p>
    <w:p w:rsidR="00E6611A" w:rsidRPr="005C55F5" w:rsidRDefault="00E6611A" w:rsidP="00D32771">
      <w:pPr>
        <w:pStyle w:val="Akapitzlist"/>
        <w:widowControl w:val="0"/>
        <w:numPr>
          <w:ilvl w:val="0"/>
          <w:numId w:val="12"/>
        </w:numPr>
        <w:tabs>
          <w:tab w:val="clear" w:pos="1440"/>
          <w:tab w:val="num" w:pos="426"/>
        </w:tabs>
        <w:suppressAutoHyphens w:val="0"/>
        <w:spacing w:before="121" w:after="40" w:line="360" w:lineRule="auto"/>
        <w:ind w:left="426" w:right="150" w:hanging="426"/>
        <w:rPr>
          <w:rFonts w:ascii="Calibri" w:hAnsi="Calibri" w:cs="Calibri"/>
          <w:sz w:val="24"/>
        </w:rPr>
      </w:pPr>
      <w:r w:rsidRPr="005C55F5">
        <w:rPr>
          <w:rFonts w:ascii="Calibri" w:hAnsi="Calibri" w:cs="Calibri"/>
          <w:iCs/>
          <w:sz w:val="24"/>
        </w:rPr>
        <w:t>Wykonawca nie jest obowiązany do złożenia oświadczeń lub dokumentów potwierdzających okoliczności, o których mowa w art. 25 ust. 1 pkt. 1 i 3 ustawy Pzp, jeżeli Zamawiający posiada oświadczenia lub dokumenty dotyczące tego wykonawcy lub może je uzyskać za pomocą bezpłatnych i ogólnodostępnych baz danych, w szczególności rejestrów publicznych w rozumieniu ustawy z dnia 17 lutego 2005r. o informatyzacji działalności podmiotów realizujących zadania publiczne (Dz.U. z 201</w:t>
      </w:r>
      <w:r w:rsidR="00AF1D67" w:rsidRPr="005C55F5">
        <w:rPr>
          <w:rFonts w:ascii="Calibri" w:hAnsi="Calibri" w:cs="Calibri"/>
          <w:iCs/>
          <w:sz w:val="24"/>
        </w:rPr>
        <w:t>7</w:t>
      </w:r>
      <w:r w:rsidRPr="005C55F5">
        <w:rPr>
          <w:rFonts w:ascii="Calibri" w:hAnsi="Calibri" w:cs="Calibri"/>
          <w:iCs/>
          <w:sz w:val="24"/>
        </w:rPr>
        <w:t xml:space="preserve">r. poz. </w:t>
      </w:r>
      <w:r w:rsidR="00AF1D67" w:rsidRPr="005C55F5">
        <w:rPr>
          <w:rFonts w:ascii="Calibri" w:hAnsi="Calibri" w:cs="Calibri"/>
          <w:iCs/>
          <w:sz w:val="24"/>
        </w:rPr>
        <w:t>570</w:t>
      </w:r>
      <w:r w:rsidRPr="005C55F5">
        <w:rPr>
          <w:rFonts w:ascii="Calibri" w:hAnsi="Calibri" w:cs="Calibri"/>
          <w:iCs/>
          <w:sz w:val="24"/>
        </w:rPr>
        <w:t>, z późn. zm.).</w:t>
      </w:r>
    </w:p>
    <w:p w:rsidR="00E6611A" w:rsidRPr="005C55F5" w:rsidRDefault="00E6611A" w:rsidP="00D32771">
      <w:pPr>
        <w:pStyle w:val="Akapitzlist"/>
        <w:widowControl w:val="0"/>
        <w:numPr>
          <w:ilvl w:val="0"/>
          <w:numId w:val="12"/>
        </w:numPr>
        <w:tabs>
          <w:tab w:val="clear" w:pos="1440"/>
          <w:tab w:val="num" w:pos="426"/>
        </w:tabs>
        <w:suppressAutoHyphens w:val="0"/>
        <w:spacing w:before="121" w:after="40" w:line="360" w:lineRule="auto"/>
        <w:ind w:left="426" w:right="150" w:hanging="426"/>
        <w:rPr>
          <w:rFonts w:ascii="Calibri" w:hAnsi="Calibri" w:cs="Calibri"/>
          <w:sz w:val="24"/>
        </w:rPr>
      </w:pPr>
      <w:r w:rsidRPr="005C55F5">
        <w:rPr>
          <w:rFonts w:ascii="Calibri" w:hAnsi="Calibri" w:cs="Calibri"/>
          <w:sz w:val="24"/>
        </w:rPr>
        <w:t>Oświadczenia, składane przez Wykonawcę i inne podmioty, na zdolnościach których polega Wykonawca, składane są w postaci oryginału. Za oryginał uważa się oświadczenie złożone w formie pisemnej podpisane własnoręcznym podpisem. Dokumenty, inne niż oświadczenia, składane są w oryginale lub kopii poświadczonej za zgodność z oryginałem. Poświadczenia za zgodność z oryginałem dokonywane są w formie pisemnej przez Wykonawcę albo podmiot, na którego zdolnościach polega Wykonawca albo Wykonawcę wspólnie ubiegającego się o udzielenie zamówienia publicznego – odpowiednio w zakresie dokumentów, które każdego z nich dotyczą.</w:t>
      </w:r>
    </w:p>
    <w:p w:rsidR="00AB4169" w:rsidRPr="005C55F5" w:rsidRDefault="00EB3BD8" w:rsidP="00504F35">
      <w:pPr>
        <w:tabs>
          <w:tab w:val="left" w:pos="-12960"/>
          <w:tab w:val="left" w:pos="-12060"/>
          <w:tab w:val="left" w:pos="567"/>
        </w:tabs>
        <w:spacing w:line="360" w:lineRule="auto"/>
        <w:ind w:left="567" w:hanging="709"/>
        <w:rPr>
          <w:rFonts w:ascii="Calibri" w:hAnsi="Calibri" w:cs="Calibri"/>
          <w:b/>
          <w:bCs/>
          <w:sz w:val="24"/>
        </w:rPr>
      </w:pPr>
      <w:r w:rsidRPr="005C55F5">
        <w:rPr>
          <w:rFonts w:ascii="Calibri" w:hAnsi="Calibri" w:cs="Calibri"/>
          <w:b/>
          <w:bCs/>
          <w:sz w:val="24"/>
        </w:rPr>
        <w:t>VIII</w:t>
      </w:r>
      <w:r w:rsidR="00E6611A" w:rsidRPr="005C55F5">
        <w:rPr>
          <w:rFonts w:ascii="Calibri" w:hAnsi="Calibri" w:cs="Calibri"/>
          <w:b/>
          <w:bCs/>
          <w:sz w:val="24"/>
        </w:rPr>
        <w:t xml:space="preserve">. </w:t>
      </w:r>
      <w:r w:rsidR="00504F35" w:rsidRPr="005C55F5">
        <w:rPr>
          <w:rFonts w:ascii="Calibri" w:hAnsi="Calibri" w:cs="Calibri"/>
          <w:b/>
          <w:bCs/>
          <w:sz w:val="24"/>
          <w:u w:val="single"/>
        </w:rPr>
        <w:t>INFORMACJE O SPOSOBIE POROZUMIEWANIA SIĘ ZAMAWIAJĄCEGO Z WYKONAWCAMI ORAZ PRZEKAZYWANIA OŚWIADCZEŃ I DOKUMENTÓW, A TAKŻE WSKAZANIE OSÓB UPRAWNIONYCH DO POROZUMIEWANIA SIĘ Z WYKONAWCAMI.</w:t>
      </w:r>
    </w:p>
    <w:p w:rsidR="00F51FDE" w:rsidRPr="005C55F5" w:rsidRDefault="00F51FDE" w:rsidP="00D32771">
      <w:pPr>
        <w:pStyle w:val="PKTpunkt"/>
        <w:numPr>
          <w:ilvl w:val="0"/>
          <w:numId w:val="17"/>
        </w:numPr>
        <w:ind w:left="714" w:hanging="357"/>
        <w:rPr>
          <w:rFonts w:ascii="Calibri" w:hAnsi="Calibri" w:cs="Calibri"/>
          <w:szCs w:val="24"/>
        </w:rPr>
      </w:pPr>
      <w:r w:rsidRPr="005C55F5">
        <w:rPr>
          <w:rFonts w:ascii="Calibri" w:hAnsi="Calibri" w:cs="Calibri"/>
          <w:szCs w:val="24"/>
        </w:rPr>
        <w:t>Komun</w:t>
      </w:r>
      <w:r w:rsidRPr="005C55F5">
        <w:rPr>
          <w:rFonts w:ascii="Calibri" w:hAnsi="Calibri" w:cs="Calibri"/>
          <w:spacing w:val="7"/>
          <w:szCs w:val="24"/>
        </w:rPr>
        <w:t>i</w:t>
      </w:r>
      <w:r w:rsidRPr="005C55F5">
        <w:rPr>
          <w:rFonts w:ascii="Calibri" w:hAnsi="Calibri" w:cs="Calibri"/>
          <w:szCs w:val="24"/>
        </w:rPr>
        <w:t>kacja między zamawiającym a wykonawcami odbywa się za pośrednictwem operatora pocztowego w rozumieniu ustawy z dnia 23 listopada 2012 r. – Prawo pocztow</w:t>
      </w:r>
      <w:r w:rsidRPr="005C55F5">
        <w:rPr>
          <w:rFonts w:ascii="Calibri" w:hAnsi="Calibri" w:cs="Calibri"/>
          <w:spacing w:val="34"/>
          <w:szCs w:val="24"/>
        </w:rPr>
        <w:t>e</w:t>
      </w:r>
      <w:r w:rsidRPr="005C55F5">
        <w:rPr>
          <w:rFonts w:ascii="Calibri" w:hAnsi="Calibri" w:cs="Calibri"/>
          <w:szCs w:val="24"/>
        </w:rPr>
        <w:t xml:space="preserve"> (Dz.U. z 201</w:t>
      </w:r>
      <w:r w:rsidR="00AF1D67" w:rsidRPr="005C55F5">
        <w:rPr>
          <w:rFonts w:ascii="Calibri" w:hAnsi="Calibri" w:cs="Calibri"/>
          <w:szCs w:val="24"/>
        </w:rPr>
        <w:t>7</w:t>
      </w:r>
      <w:r w:rsidRPr="005C55F5">
        <w:rPr>
          <w:rFonts w:ascii="Calibri" w:hAnsi="Calibri" w:cs="Calibri"/>
          <w:szCs w:val="24"/>
        </w:rPr>
        <w:t xml:space="preserve">r.poz. </w:t>
      </w:r>
      <w:r w:rsidR="00AF1D67" w:rsidRPr="005C55F5">
        <w:rPr>
          <w:rFonts w:ascii="Calibri" w:hAnsi="Calibri" w:cs="Calibri"/>
          <w:spacing w:val="35"/>
          <w:szCs w:val="24"/>
        </w:rPr>
        <w:t>1481</w:t>
      </w:r>
      <w:r w:rsidR="00AF1D67" w:rsidRPr="005C55F5">
        <w:rPr>
          <w:rFonts w:ascii="Calibri" w:hAnsi="Calibri" w:cs="Calibri"/>
          <w:szCs w:val="24"/>
        </w:rPr>
        <w:t>z późn. zm.</w:t>
      </w:r>
      <w:r w:rsidRPr="005C55F5">
        <w:rPr>
          <w:rFonts w:ascii="Calibri" w:hAnsi="Calibri" w:cs="Calibri"/>
          <w:szCs w:val="24"/>
        </w:rPr>
        <w:t xml:space="preserve">) lub </w:t>
      </w:r>
      <w:r w:rsidRPr="005C55F5">
        <w:rPr>
          <w:rFonts w:ascii="Calibri" w:hAnsi="Calibri" w:cs="Calibri"/>
          <w:spacing w:val="35"/>
          <w:szCs w:val="24"/>
        </w:rPr>
        <w:t>o</w:t>
      </w:r>
      <w:r w:rsidRPr="005C55F5">
        <w:rPr>
          <w:rFonts w:ascii="Calibri" w:hAnsi="Calibri" w:cs="Calibri"/>
          <w:szCs w:val="24"/>
        </w:rPr>
        <w:t>sobiście lubz</w:t>
      </w:r>
      <w:r w:rsidRPr="005C55F5">
        <w:rPr>
          <w:rFonts w:ascii="Calibri" w:hAnsi="Calibri" w:cs="Calibri"/>
          <w:spacing w:val="-8"/>
          <w:szCs w:val="24"/>
        </w:rPr>
        <w:t>a</w:t>
      </w:r>
      <w:r w:rsidRPr="005C55F5">
        <w:rPr>
          <w:rFonts w:ascii="Calibri" w:hAnsi="Calibri" w:cs="Calibri"/>
          <w:szCs w:val="24"/>
        </w:rPr>
        <w:t xml:space="preserve"> pośrednictwe</w:t>
      </w:r>
      <w:r w:rsidRPr="005C55F5">
        <w:rPr>
          <w:rFonts w:ascii="Calibri" w:hAnsi="Calibri" w:cs="Calibri"/>
          <w:spacing w:val="35"/>
          <w:szCs w:val="24"/>
        </w:rPr>
        <w:t>m</w:t>
      </w:r>
      <w:r w:rsidRPr="005C55F5">
        <w:rPr>
          <w:rFonts w:ascii="Calibri" w:hAnsi="Calibri" w:cs="Calibri"/>
          <w:szCs w:val="24"/>
        </w:rPr>
        <w:t xml:space="preserve"> posłańca lub faksu lub przy użyciu środków komunikacji elektronicznej w rozumieniu ustawy z dnia 18 lipca 2002 r. </w:t>
      </w:r>
      <w:r w:rsidRPr="005C55F5">
        <w:rPr>
          <w:rFonts w:ascii="Calibri" w:hAnsi="Calibri" w:cs="Calibri"/>
          <w:spacing w:val="20"/>
          <w:szCs w:val="24"/>
        </w:rPr>
        <w:t>o</w:t>
      </w:r>
      <w:r w:rsidRPr="005C55F5">
        <w:rPr>
          <w:rFonts w:ascii="Calibri" w:hAnsi="Calibri" w:cs="Calibri"/>
          <w:szCs w:val="24"/>
        </w:rPr>
        <w:t> świadczeniu usług drogą elektroniczną (Dz. U. z 201</w:t>
      </w:r>
      <w:r w:rsidR="00AF1D67" w:rsidRPr="005C55F5">
        <w:rPr>
          <w:rFonts w:ascii="Calibri" w:hAnsi="Calibri" w:cs="Calibri"/>
          <w:szCs w:val="24"/>
        </w:rPr>
        <w:t>7</w:t>
      </w:r>
      <w:r w:rsidRPr="005C55F5">
        <w:rPr>
          <w:rFonts w:ascii="Calibri" w:hAnsi="Calibri" w:cs="Calibri"/>
          <w:szCs w:val="24"/>
        </w:rPr>
        <w:t xml:space="preserve"> r. poz. </w:t>
      </w:r>
      <w:r w:rsidR="00AF1D67" w:rsidRPr="005C55F5">
        <w:rPr>
          <w:rFonts w:ascii="Calibri" w:hAnsi="Calibri" w:cs="Calibri"/>
          <w:szCs w:val="24"/>
        </w:rPr>
        <w:t>1219 z późn. zm.</w:t>
      </w:r>
      <w:r w:rsidRPr="005C55F5">
        <w:rPr>
          <w:rFonts w:ascii="Calibri" w:hAnsi="Calibri" w:cs="Calibri"/>
          <w:szCs w:val="24"/>
        </w:rPr>
        <w:t>).</w:t>
      </w:r>
    </w:p>
    <w:p w:rsidR="00F51FDE" w:rsidRPr="005C55F5" w:rsidRDefault="00F51FDE" w:rsidP="00D32771">
      <w:pPr>
        <w:pStyle w:val="PKTpunkt"/>
        <w:numPr>
          <w:ilvl w:val="0"/>
          <w:numId w:val="17"/>
        </w:numPr>
        <w:ind w:left="714" w:hanging="357"/>
        <w:rPr>
          <w:rFonts w:ascii="Calibri" w:hAnsi="Calibri" w:cs="Calibri"/>
          <w:szCs w:val="24"/>
        </w:rPr>
      </w:pPr>
      <w:r w:rsidRPr="005C55F5">
        <w:rPr>
          <w:rFonts w:ascii="Calibri" w:hAnsi="Calibri" w:cs="Calibri"/>
          <w:szCs w:val="24"/>
        </w:rPr>
        <w:t>Oferty składa się pod rygorem nieważności w formie pisemnej.</w:t>
      </w:r>
    </w:p>
    <w:p w:rsidR="00F51FDE" w:rsidRPr="005C55F5" w:rsidRDefault="00F51FDE" w:rsidP="00D32771">
      <w:pPr>
        <w:pStyle w:val="PKTpunkt"/>
        <w:numPr>
          <w:ilvl w:val="0"/>
          <w:numId w:val="17"/>
        </w:numPr>
        <w:ind w:left="714" w:hanging="357"/>
        <w:rPr>
          <w:rFonts w:ascii="Calibri" w:hAnsi="Calibri" w:cs="Calibri"/>
          <w:szCs w:val="24"/>
        </w:rPr>
      </w:pPr>
      <w:r w:rsidRPr="005C55F5">
        <w:rPr>
          <w:rFonts w:ascii="Calibri" w:hAnsi="Calibri" w:cs="Calibri"/>
          <w:szCs w:val="24"/>
        </w:rPr>
        <w:t xml:space="preserve">Jeżeli zamawiający lub </w:t>
      </w:r>
      <w:r w:rsidRPr="005C55F5">
        <w:rPr>
          <w:rFonts w:ascii="Calibri" w:hAnsi="Calibri" w:cs="Calibri"/>
          <w:spacing w:val="27"/>
          <w:szCs w:val="24"/>
        </w:rPr>
        <w:t>w</w:t>
      </w:r>
      <w:r w:rsidRPr="005C55F5">
        <w:rPr>
          <w:rFonts w:ascii="Calibri" w:hAnsi="Calibri" w:cs="Calibri"/>
          <w:szCs w:val="24"/>
        </w:rPr>
        <w:t>ykonawca prz</w:t>
      </w:r>
      <w:r w:rsidRPr="005C55F5">
        <w:rPr>
          <w:rFonts w:ascii="Calibri" w:hAnsi="Calibri" w:cs="Calibri"/>
          <w:w w:val="99"/>
          <w:szCs w:val="24"/>
        </w:rPr>
        <w:t>e</w:t>
      </w:r>
      <w:r w:rsidRPr="005C55F5">
        <w:rPr>
          <w:rFonts w:ascii="Calibri" w:hAnsi="Calibri" w:cs="Calibri"/>
          <w:szCs w:val="24"/>
        </w:rPr>
        <w:t>kazu</w:t>
      </w:r>
      <w:r w:rsidRPr="005C55F5">
        <w:rPr>
          <w:rFonts w:ascii="Calibri" w:hAnsi="Calibri" w:cs="Calibri"/>
          <w:spacing w:val="-1"/>
          <w:szCs w:val="24"/>
        </w:rPr>
        <w:t>j</w:t>
      </w:r>
      <w:r w:rsidRPr="005C55F5">
        <w:rPr>
          <w:rFonts w:ascii="Calibri" w:hAnsi="Calibri" w:cs="Calibri"/>
          <w:szCs w:val="24"/>
        </w:rPr>
        <w:t>ą oświadczenia, wnioski, zawiadomienia oraz infor</w:t>
      </w:r>
      <w:r w:rsidRPr="005C55F5">
        <w:rPr>
          <w:rFonts w:ascii="Calibri" w:hAnsi="Calibri" w:cs="Calibri"/>
          <w:szCs w:val="24"/>
          <w:lang w:eastAsia="en-US"/>
        </w:rPr>
        <w:t>m</w:t>
      </w:r>
      <w:r w:rsidRPr="005C55F5">
        <w:rPr>
          <w:rFonts w:ascii="Calibri" w:hAnsi="Calibri" w:cs="Calibri"/>
          <w:szCs w:val="24"/>
        </w:rPr>
        <w:t xml:space="preserve">acje za pośrednictwem faksu lub przy użyciu środków komunikacji elektronicznej w rozumieniu ustawy z dnia 18 lipca 2002 r. o świadczeniu usług drogą </w:t>
      </w:r>
      <w:r w:rsidRPr="005C55F5">
        <w:rPr>
          <w:rFonts w:ascii="Calibri" w:hAnsi="Calibri" w:cs="Calibri"/>
          <w:szCs w:val="24"/>
        </w:rPr>
        <w:lastRenderedPageBreak/>
        <w:t>elektroniczną, każda ze stron na żądanie drugiej strony niezwłocznie potwierdza fakt ich otrzymania.</w:t>
      </w:r>
    </w:p>
    <w:p w:rsidR="00F51FDE" w:rsidRPr="005C55F5" w:rsidRDefault="00F51FDE" w:rsidP="00D32771">
      <w:pPr>
        <w:numPr>
          <w:ilvl w:val="0"/>
          <w:numId w:val="17"/>
        </w:numPr>
        <w:tabs>
          <w:tab w:val="left" w:pos="426"/>
        </w:tabs>
        <w:suppressAutoHyphens w:val="0"/>
        <w:spacing w:after="40" w:line="360" w:lineRule="auto"/>
        <w:ind w:left="714" w:hanging="357"/>
        <w:rPr>
          <w:rFonts w:ascii="Calibri" w:hAnsi="Calibri" w:cs="Calibri"/>
          <w:sz w:val="24"/>
        </w:rPr>
      </w:pPr>
      <w:r w:rsidRPr="005C55F5">
        <w:rPr>
          <w:rFonts w:ascii="Calibri" w:hAnsi="Calibri" w:cs="Calibri"/>
          <w:sz w:val="24"/>
        </w:rPr>
        <w:t>W korespondencji kierowanej do Zamawiającego Wykonawca winien posługiwać się numerem referencyjnym określonym w SIWZ.</w:t>
      </w:r>
    </w:p>
    <w:p w:rsidR="00F51FDE" w:rsidRPr="005C55F5" w:rsidRDefault="00F51FDE" w:rsidP="00D32771">
      <w:pPr>
        <w:numPr>
          <w:ilvl w:val="0"/>
          <w:numId w:val="17"/>
        </w:numPr>
        <w:tabs>
          <w:tab w:val="left" w:pos="426"/>
        </w:tabs>
        <w:suppressAutoHyphens w:val="0"/>
        <w:spacing w:after="40" w:line="360" w:lineRule="auto"/>
        <w:ind w:left="714" w:right="-144" w:hanging="357"/>
        <w:jc w:val="left"/>
        <w:rPr>
          <w:rFonts w:ascii="Calibri" w:hAnsi="Calibri" w:cs="Calibri"/>
          <w:sz w:val="24"/>
        </w:rPr>
      </w:pPr>
      <w:r w:rsidRPr="005C55F5">
        <w:rPr>
          <w:rFonts w:ascii="Calibri" w:hAnsi="Calibri" w:cs="Calibri"/>
          <w:sz w:val="24"/>
        </w:rPr>
        <w:t xml:space="preserve">Zawiadomienia, oświadczenia, wnioski oraz informacje przekazywane przez Wykonawcę drogą elektroniczną winny być kierowane na adres: </w:t>
      </w:r>
      <w:r w:rsidRPr="005C55F5">
        <w:rPr>
          <w:rFonts w:ascii="Calibri" w:hAnsi="Calibri" w:cs="Calibri"/>
          <w:bCs/>
          <w:sz w:val="24"/>
        </w:rPr>
        <w:t xml:space="preserve">e-mail </w:t>
      </w:r>
      <w:hyperlink r:id="rId11" w:history="1">
        <w:r w:rsidR="003C3C74" w:rsidRPr="005C55F5">
          <w:rPr>
            <w:rStyle w:val="Hipercze"/>
            <w:rFonts w:ascii="Calibri" w:hAnsi="Calibri" w:cs="Calibri"/>
            <w:bCs/>
            <w:sz w:val="24"/>
          </w:rPr>
          <w:t>urzad@gminadobre.pl</w:t>
        </w:r>
      </w:hyperlink>
      <w:r w:rsidR="003C3C74" w:rsidRPr="005C55F5">
        <w:rPr>
          <w:rFonts w:ascii="Calibri" w:hAnsi="Calibri" w:cs="Calibri"/>
          <w:sz w:val="24"/>
        </w:rPr>
        <w:t xml:space="preserve"> faksem na nr 25 757 11 90  wew.40</w:t>
      </w:r>
    </w:p>
    <w:p w:rsidR="00F2728F" w:rsidRPr="005C55F5" w:rsidRDefault="00F2728F" w:rsidP="00F2728F">
      <w:pPr>
        <w:rPr>
          <w:rFonts w:ascii="Calibri" w:hAnsi="Calibri" w:cs="Calibri"/>
          <w:sz w:val="24"/>
          <w:vertAlign w:val="superscript"/>
        </w:rPr>
      </w:pPr>
      <w:r w:rsidRPr="005C55F5">
        <w:rPr>
          <w:rFonts w:ascii="Calibri" w:hAnsi="Calibri" w:cs="Calibri"/>
          <w:sz w:val="24"/>
        </w:rPr>
        <w:sym w:font="Wingdings 2" w:char="0025"/>
      </w:r>
      <w:r w:rsidRPr="005C55F5">
        <w:rPr>
          <w:rFonts w:ascii="Calibri" w:hAnsi="Calibri" w:cs="Calibri"/>
          <w:sz w:val="24"/>
          <w:vertAlign w:val="superscript"/>
        </w:rPr>
        <w:t xml:space="preserve"> ………………………………………………………………………………………………………………………………….……………………</w:t>
      </w:r>
      <w:r w:rsidR="00C504B5" w:rsidRPr="005C55F5">
        <w:rPr>
          <w:rFonts w:ascii="Calibri" w:hAnsi="Calibri" w:cs="Calibri"/>
          <w:sz w:val="24"/>
          <w:vertAlign w:val="superscript"/>
        </w:rPr>
        <w:t>…</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6E3BC"/>
        <w:tblLayout w:type="fixed"/>
        <w:tblLook w:val="04A0"/>
      </w:tblPr>
      <w:tblGrid>
        <w:gridCol w:w="9072"/>
      </w:tblGrid>
      <w:tr w:rsidR="00F51FDE" w:rsidRPr="005C55F5" w:rsidTr="00B97080">
        <w:tc>
          <w:tcPr>
            <w:tcW w:w="9072" w:type="dxa"/>
            <w:shd w:val="clear" w:color="auto" w:fill="D6E3BC"/>
            <w:vAlign w:val="center"/>
          </w:tcPr>
          <w:p w:rsidR="008D482E" w:rsidRPr="005C55F5" w:rsidRDefault="00EB3BD8" w:rsidP="008D482E">
            <w:pPr>
              <w:tabs>
                <w:tab w:val="left" w:pos="0"/>
              </w:tabs>
              <w:spacing w:line="360" w:lineRule="auto"/>
              <w:jc w:val="center"/>
              <w:rPr>
                <w:rFonts w:ascii="Calibri" w:eastAsia="Arial" w:hAnsi="Calibri" w:cs="Calibri"/>
                <w:b/>
                <w:sz w:val="24"/>
              </w:rPr>
            </w:pPr>
            <w:r w:rsidRPr="005C55F5">
              <w:rPr>
                <w:rFonts w:ascii="Calibri" w:hAnsi="Calibri" w:cs="Calibri"/>
                <w:b/>
                <w:sz w:val="24"/>
                <w:u w:val="single"/>
              </w:rPr>
              <w:t>przetarg</w:t>
            </w:r>
            <w:r w:rsidR="00F51FDE" w:rsidRPr="005C55F5">
              <w:rPr>
                <w:rFonts w:ascii="Calibri" w:hAnsi="Calibri" w:cs="Calibri"/>
                <w:b/>
                <w:sz w:val="24"/>
                <w:u w:val="single"/>
              </w:rPr>
              <w:t xml:space="preserve"> pn.:</w:t>
            </w:r>
          </w:p>
          <w:p w:rsidR="00C504B5" w:rsidRPr="005C55F5" w:rsidRDefault="004710E2" w:rsidP="009A5D69">
            <w:pPr>
              <w:jc w:val="center"/>
              <w:rPr>
                <w:rFonts w:ascii="Calibri" w:hAnsi="Calibri" w:cs="Calibri"/>
                <w:b/>
                <w:sz w:val="24"/>
              </w:rPr>
            </w:pPr>
            <w:r w:rsidRPr="004710E2">
              <w:rPr>
                <w:rFonts w:ascii="Calibri" w:hAnsi="Calibri" w:cs="Calibri"/>
                <w:b/>
                <w:color w:val="000000"/>
                <w:sz w:val="24"/>
                <w:shd w:val="clear" w:color="auto" w:fill="C5E0B3" w:themeFill="accent6" w:themeFillTint="66"/>
              </w:rPr>
              <w:t xml:space="preserve">Budowa obiektów małej architektury – Siłownie Zewnętrzne w ramach Otwartych Stref Aktywności w gminie Dobre nr ref.GKI 271.22.2018 </w:t>
            </w:r>
            <w:r w:rsidRPr="004710E2">
              <w:rPr>
                <w:rStyle w:val="WW-Domylnaczcionkaakapitu"/>
                <w:rFonts w:ascii="Calibri" w:hAnsi="Calibri" w:cs="Calibri"/>
                <w:b/>
                <w:sz w:val="24"/>
                <w:shd w:val="clear" w:color="auto" w:fill="C5E0B3" w:themeFill="accent6" w:themeFillTint="66"/>
              </w:rPr>
              <w:t>część</w:t>
            </w:r>
            <w:r w:rsidR="004E43BE" w:rsidRPr="005C55F5">
              <w:rPr>
                <w:rStyle w:val="WW-Domylnaczcionkaakapitu"/>
                <w:rFonts w:ascii="Calibri" w:hAnsi="Calibri" w:cs="Calibri"/>
                <w:b/>
                <w:sz w:val="24"/>
              </w:rPr>
              <w:t xml:space="preserve"> …..</w:t>
            </w:r>
          </w:p>
          <w:p w:rsidR="00F51FDE" w:rsidRPr="005C55F5" w:rsidRDefault="00F51FDE" w:rsidP="00C504B5">
            <w:pPr>
              <w:tabs>
                <w:tab w:val="left" w:pos="142"/>
              </w:tabs>
              <w:spacing w:line="360" w:lineRule="auto"/>
              <w:ind w:left="488" w:right="7"/>
              <w:rPr>
                <w:rFonts w:ascii="Calibri" w:hAnsi="Calibri" w:cs="Calibri"/>
                <w:b/>
                <w:sz w:val="24"/>
                <w:u w:val="single"/>
              </w:rPr>
            </w:pPr>
          </w:p>
        </w:tc>
      </w:tr>
    </w:tbl>
    <w:p w:rsidR="00F2728F" w:rsidRPr="005C55F5" w:rsidRDefault="00F2728F" w:rsidP="00F2728F">
      <w:pPr>
        <w:rPr>
          <w:rFonts w:ascii="Calibri" w:hAnsi="Calibri" w:cs="Calibri"/>
          <w:sz w:val="24"/>
          <w:vertAlign w:val="superscript"/>
        </w:rPr>
      </w:pPr>
      <w:r w:rsidRPr="005C55F5">
        <w:rPr>
          <w:rFonts w:ascii="Calibri" w:hAnsi="Calibri" w:cs="Calibri"/>
          <w:sz w:val="24"/>
        </w:rPr>
        <w:sym w:font="Wingdings 2" w:char="0025"/>
      </w:r>
      <w:r w:rsidRPr="005C55F5">
        <w:rPr>
          <w:rFonts w:ascii="Calibri" w:hAnsi="Calibri" w:cs="Calibri"/>
          <w:sz w:val="24"/>
          <w:vertAlign w:val="superscript"/>
        </w:rPr>
        <w:t xml:space="preserve"> ……………………………………………………………………………………………………</w:t>
      </w:r>
      <w:r w:rsidR="008240BD" w:rsidRPr="005C55F5">
        <w:rPr>
          <w:rFonts w:ascii="Calibri" w:hAnsi="Calibri" w:cs="Calibri"/>
          <w:sz w:val="24"/>
          <w:vertAlign w:val="superscript"/>
        </w:rPr>
        <w:t>…………………………………………</w:t>
      </w:r>
      <w:r w:rsidR="00C504B5" w:rsidRPr="005C55F5">
        <w:rPr>
          <w:rFonts w:ascii="Calibri" w:hAnsi="Calibri" w:cs="Calibri"/>
          <w:sz w:val="24"/>
          <w:vertAlign w:val="superscript"/>
        </w:rPr>
        <w:t>…………</w:t>
      </w:r>
    </w:p>
    <w:p w:rsidR="00F51FDE" w:rsidRPr="005C55F5" w:rsidRDefault="00F51FDE" w:rsidP="00F51FDE">
      <w:pPr>
        <w:tabs>
          <w:tab w:val="left" w:pos="426"/>
        </w:tabs>
        <w:spacing w:after="40"/>
        <w:ind w:left="426"/>
        <w:rPr>
          <w:rFonts w:ascii="Calibri" w:hAnsi="Calibri" w:cs="Calibri"/>
          <w:sz w:val="24"/>
        </w:rPr>
      </w:pPr>
    </w:p>
    <w:p w:rsidR="00F51FDE" w:rsidRPr="005C55F5" w:rsidRDefault="00F51FDE" w:rsidP="00D32771">
      <w:pPr>
        <w:numPr>
          <w:ilvl w:val="0"/>
          <w:numId w:val="17"/>
        </w:numPr>
        <w:tabs>
          <w:tab w:val="left" w:pos="360"/>
        </w:tabs>
        <w:suppressAutoHyphens w:val="0"/>
        <w:overflowPunct w:val="0"/>
        <w:autoSpaceDE w:val="0"/>
        <w:autoSpaceDN w:val="0"/>
        <w:adjustRightInd w:val="0"/>
        <w:spacing w:line="360" w:lineRule="auto"/>
        <w:jc w:val="left"/>
        <w:textAlignment w:val="baseline"/>
        <w:rPr>
          <w:rFonts w:ascii="Calibri" w:hAnsi="Calibri" w:cs="Calibri"/>
          <w:sz w:val="24"/>
        </w:rPr>
      </w:pPr>
      <w:r w:rsidRPr="005C55F5">
        <w:rPr>
          <w:rFonts w:ascii="Calibri" w:hAnsi="Calibri" w:cs="Calibri"/>
          <w:sz w:val="24"/>
        </w:rPr>
        <w:t>Osobą uprawnioną przez Zamawiającego do porozumiewania się z Wykonawcami jest:</w:t>
      </w:r>
    </w:p>
    <w:p w:rsidR="00F2728F" w:rsidRPr="005C55F5" w:rsidRDefault="00F51FDE" w:rsidP="00E6611A">
      <w:pPr>
        <w:tabs>
          <w:tab w:val="left" w:pos="-12960"/>
          <w:tab w:val="left" w:pos="-8991"/>
          <w:tab w:val="left" w:pos="567"/>
        </w:tabs>
        <w:spacing w:line="360" w:lineRule="auto"/>
        <w:ind w:left="567"/>
        <w:rPr>
          <w:rFonts w:ascii="Calibri" w:hAnsi="Calibri" w:cs="Calibri"/>
          <w:sz w:val="24"/>
          <w:lang w:val="en-US"/>
        </w:rPr>
      </w:pPr>
      <w:r w:rsidRPr="005C55F5">
        <w:rPr>
          <w:rFonts w:ascii="Calibri" w:hAnsi="Calibri" w:cs="Calibri"/>
          <w:sz w:val="24"/>
          <w:lang w:val="en-US"/>
        </w:rPr>
        <w:t>Pan</w:t>
      </w:r>
      <w:r w:rsidR="009A5D69" w:rsidRPr="005C55F5">
        <w:rPr>
          <w:rFonts w:ascii="Calibri" w:hAnsi="Calibri" w:cs="Calibri"/>
          <w:sz w:val="24"/>
          <w:lang w:val="en-US"/>
        </w:rPr>
        <w:t xml:space="preserve"> Marcin Sitnicki</w:t>
      </w:r>
      <w:r w:rsidRPr="005C55F5">
        <w:rPr>
          <w:rFonts w:ascii="Calibri" w:hAnsi="Calibri" w:cs="Calibri"/>
          <w:bCs/>
          <w:sz w:val="24"/>
          <w:lang w:val="en-US"/>
        </w:rPr>
        <w:t xml:space="preserve">, </w:t>
      </w:r>
      <w:r w:rsidR="009A5D69" w:rsidRPr="005C55F5">
        <w:rPr>
          <w:rFonts w:ascii="Calibri" w:hAnsi="Calibri" w:cs="Calibri"/>
          <w:bCs/>
          <w:sz w:val="24"/>
          <w:lang w:val="en-US"/>
        </w:rPr>
        <w:t>tel/</w:t>
      </w:r>
      <w:r w:rsidRPr="005C55F5">
        <w:rPr>
          <w:rFonts w:ascii="Calibri" w:hAnsi="Calibri" w:cs="Calibri"/>
          <w:bCs/>
          <w:sz w:val="24"/>
          <w:lang w:val="en-US"/>
        </w:rPr>
        <w:t>faks. +48 </w:t>
      </w:r>
      <w:r w:rsidR="009A5D69" w:rsidRPr="005C55F5">
        <w:rPr>
          <w:rFonts w:ascii="Calibri" w:hAnsi="Calibri" w:cs="Calibri"/>
          <w:sz w:val="24"/>
          <w:lang w:val="en-US"/>
        </w:rPr>
        <w:t>25 757 11 90</w:t>
      </w:r>
      <w:r w:rsidR="00F2728F" w:rsidRPr="005C55F5">
        <w:rPr>
          <w:rFonts w:ascii="Calibri" w:hAnsi="Calibri" w:cs="Calibri"/>
          <w:sz w:val="24"/>
          <w:lang w:val="en-US"/>
        </w:rPr>
        <w:t xml:space="preserve"> ,</w:t>
      </w:r>
      <w:r w:rsidR="00F2728F" w:rsidRPr="005C55F5">
        <w:rPr>
          <w:rFonts w:ascii="Calibri" w:hAnsi="Calibri" w:cs="Calibri"/>
          <w:bCs/>
          <w:sz w:val="24"/>
          <w:lang w:val="en-US"/>
        </w:rPr>
        <w:t xml:space="preserve"> e-mail </w:t>
      </w:r>
      <w:r w:rsidR="009A5D69" w:rsidRPr="005C55F5">
        <w:rPr>
          <w:rFonts w:ascii="Calibri" w:hAnsi="Calibri" w:cs="Calibri"/>
          <w:sz w:val="24"/>
          <w:lang w:val="en-US"/>
        </w:rPr>
        <w:t>urzad@gminadobre.pl</w:t>
      </w:r>
    </w:p>
    <w:p w:rsidR="00FA590E" w:rsidRPr="005C55F5" w:rsidRDefault="00FA590E" w:rsidP="00FA590E">
      <w:pPr>
        <w:tabs>
          <w:tab w:val="left" w:pos="-8991"/>
          <w:tab w:val="left" w:pos="567"/>
        </w:tabs>
        <w:spacing w:line="360" w:lineRule="auto"/>
        <w:ind w:left="567" w:hanging="567"/>
        <w:rPr>
          <w:rFonts w:ascii="Calibri" w:hAnsi="Calibri" w:cs="Calibri"/>
          <w:bCs/>
          <w:sz w:val="24"/>
        </w:rPr>
      </w:pPr>
      <w:r w:rsidRPr="005C55F5">
        <w:rPr>
          <w:rFonts w:ascii="Calibri" w:hAnsi="Calibri" w:cs="Calibri"/>
          <w:bCs/>
          <w:sz w:val="24"/>
          <w:lang w:val="en-US"/>
        </w:rPr>
        <w:tab/>
      </w:r>
      <w:r w:rsidR="009A5D69" w:rsidRPr="005C55F5">
        <w:rPr>
          <w:rFonts w:ascii="Calibri" w:hAnsi="Calibri" w:cs="Calibri"/>
          <w:bCs/>
          <w:sz w:val="24"/>
        </w:rPr>
        <w:t xml:space="preserve">Pani Aneta Ciszewska, </w:t>
      </w:r>
      <w:r w:rsidR="00FF4B31" w:rsidRPr="005C55F5">
        <w:rPr>
          <w:rFonts w:ascii="Calibri" w:hAnsi="Calibri" w:cs="Calibri"/>
          <w:bCs/>
          <w:sz w:val="24"/>
        </w:rPr>
        <w:t>tel/faks +48 25 757 11 90, e-mail urzad@gminadobre.pl</w:t>
      </w:r>
    </w:p>
    <w:p w:rsidR="00FF4B31" w:rsidRPr="005C55F5" w:rsidRDefault="00AB4169" w:rsidP="00ED1CC8">
      <w:pPr>
        <w:tabs>
          <w:tab w:val="left" w:pos="567"/>
        </w:tabs>
        <w:spacing w:line="360" w:lineRule="auto"/>
        <w:rPr>
          <w:rFonts w:ascii="Calibri" w:hAnsi="Calibri" w:cs="Calibri"/>
          <w:sz w:val="24"/>
        </w:rPr>
      </w:pPr>
      <w:r w:rsidRPr="005C55F5">
        <w:rPr>
          <w:rFonts w:ascii="Calibri" w:hAnsi="Calibri" w:cs="Calibri"/>
          <w:sz w:val="24"/>
          <w:lang w:val="de-DE"/>
        </w:rPr>
        <w:tab/>
      </w:r>
      <w:r w:rsidRPr="005C55F5">
        <w:rPr>
          <w:rFonts w:ascii="Calibri" w:hAnsi="Calibri" w:cs="Calibri"/>
          <w:sz w:val="24"/>
        </w:rPr>
        <w:t xml:space="preserve">Godziny </w:t>
      </w:r>
      <w:r w:rsidR="00826D7B" w:rsidRPr="005C55F5">
        <w:rPr>
          <w:rFonts w:ascii="Calibri" w:hAnsi="Calibri" w:cs="Calibri"/>
          <w:sz w:val="24"/>
        </w:rPr>
        <w:t>pracy Zamawiającego</w:t>
      </w:r>
      <w:r w:rsidRPr="005C55F5">
        <w:rPr>
          <w:rFonts w:ascii="Calibri" w:hAnsi="Calibri" w:cs="Calibri"/>
          <w:sz w:val="24"/>
        </w:rPr>
        <w:t xml:space="preserve">: </w:t>
      </w:r>
      <w:r w:rsidR="00FF4B31" w:rsidRPr="005C55F5">
        <w:rPr>
          <w:rFonts w:ascii="Calibri" w:hAnsi="Calibri" w:cs="Calibri"/>
          <w:sz w:val="24"/>
        </w:rPr>
        <w:t>8</w:t>
      </w:r>
      <w:r w:rsidRPr="005C55F5">
        <w:rPr>
          <w:rFonts w:ascii="Calibri" w:hAnsi="Calibri" w:cs="Calibri"/>
          <w:sz w:val="24"/>
          <w:vertAlign w:val="superscript"/>
        </w:rPr>
        <w:t>00</w:t>
      </w:r>
      <w:r w:rsidRPr="005C55F5">
        <w:rPr>
          <w:rFonts w:ascii="Calibri" w:hAnsi="Calibri" w:cs="Calibri"/>
          <w:sz w:val="24"/>
        </w:rPr>
        <w:t>–1</w:t>
      </w:r>
      <w:r w:rsidR="00FF4B31" w:rsidRPr="005C55F5">
        <w:rPr>
          <w:rFonts w:ascii="Calibri" w:hAnsi="Calibri" w:cs="Calibri"/>
          <w:sz w:val="24"/>
        </w:rPr>
        <w:t>6</w:t>
      </w:r>
      <w:r w:rsidRPr="005C55F5">
        <w:rPr>
          <w:rFonts w:ascii="Calibri" w:hAnsi="Calibri" w:cs="Calibri"/>
          <w:sz w:val="24"/>
          <w:vertAlign w:val="superscript"/>
        </w:rPr>
        <w:t xml:space="preserve">00 </w:t>
      </w:r>
      <w:r w:rsidRPr="005C55F5">
        <w:rPr>
          <w:rFonts w:ascii="Calibri" w:hAnsi="Calibri" w:cs="Calibri"/>
          <w:sz w:val="24"/>
        </w:rPr>
        <w:t>(poniedziałek</w:t>
      </w:r>
      <w:r w:rsidR="00FF4B31" w:rsidRPr="005C55F5">
        <w:rPr>
          <w:rFonts w:ascii="Calibri" w:hAnsi="Calibri" w:cs="Calibri"/>
          <w:sz w:val="24"/>
        </w:rPr>
        <w:t>, wtorek, czwartek</w:t>
      </w:r>
      <w:r w:rsidRPr="005C55F5">
        <w:rPr>
          <w:rFonts w:ascii="Calibri" w:hAnsi="Calibri" w:cs="Calibri"/>
          <w:sz w:val="24"/>
        </w:rPr>
        <w:t>)</w:t>
      </w:r>
      <w:r w:rsidR="00ED1CC8">
        <w:rPr>
          <w:rFonts w:ascii="Calibri" w:hAnsi="Calibri" w:cs="Calibri"/>
          <w:sz w:val="24"/>
        </w:rPr>
        <w:t xml:space="preserve">, </w:t>
      </w:r>
      <w:r w:rsidR="00FF4B31" w:rsidRPr="005C55F5">
        <w:rPr>
          <w:rFonts w:ascii="Calibri" w:hAnsi="Calibri" w:cs="Calibri"/>
          <w:sz w:val="24"/>
        </w:rPr>
        <w:tab/>
      </w:r>
      <w:r w:rsidR="00FF4B31" w:rsidRPr="005C55F5">
        <w:rPr>
          <w:rFonts w:ascii="Calibri" w:hAnsi="Calibri" w:cs="Calibri"/>
          <w:sz w:val="24"/>
        </w:rPr>
        <w:tab/>
      </w:r>
      <w:r w:rsidR="00FF4B31" w:rsidRPr="005C55F5">
        <w:rPr>
          <w:rFonts w:ascii="Calibri" w:hAnsi="Calibri" w:cs="Calibri"/>
          <w:sz w:val="24"/>
        </w:rPr>
        <w:tab/>
      </w:r>
      <w:r w:rsidR="00FF4B31" w:rsidRPr="005C55F5">
        <w:rPr>
          <w:rFonts w:ascii="Calibri" w:hAnsi="Calibri" w:cs="Calibri"/>
          <w:sz w:val="24"/>
        </w:rPr>
        <w:tab/>
      </w:r>
      <w:r w:rsidRPr="005C55F5">
        <w:rPr>
          <w:rFonts w:ascii="Calibri" w:hAnsi="Calibri" w:cs="Calibri"/>
          <w:sz w:val="24"/>
        </w:rPr>
        <w:tab/>
        <w:t>8</w:t>
      </w:r>
      <w:r w:rsidRPr="005C55F5">
        <w:rPr>
          <w:rFonts w:ascii="Calibri" w:hAnsi="Calibri" w:cs="Calibri"/>
          <w:sz w:val="24"/>
          <w:vertAlign w:val="superscript"/>
        </w:rPr>
        <w:t>00</w:t>
      </w:r>
      <w:r w:rsidRPr="005C55F5">
        <w:rPr>
          <w:rFonts w:ascii="Calibri" w:hAnsi="Calibri" w:cs="Calibri"/>
          <w:sz w:val="24"/>
        </w:rPr>
        <w:t>–1</w:t>
      </w:r>
      <w:r w:rsidR="00FF4B31" w:rsidRPr="005C55F5">
        <w:rPr>
          <w:rFonts w:ascii="Calibri" w:hAnsi="Calibri" w:cs="Calibri"/>
          <w:sz w:val="24"/>
        </w:rPr>
        <w:t>8</w:t>
      </w:r>
      <w:r w:rsidRPr="005C55F5">
        <w:rPr>
          <w:rFonts w:ascii="Calibri" w:hAnsi="Calibri" w:cs="Calibri"/>
          <w:sz w:val="24"/>
          <w:vertAlign w:val="superscript"/>
        </w:rPr>
        <w:t>00</w:t>
      </w:r>
      <w:r w:rsidR="00FF4B31" w:rsidRPr="005C55F5">
        <w:rPr>
          <w:rFonts w:ascii="Calibri" w:hAnsi="Calibri" w:cs="Calibri"/>
          <w:sz w:val="24"/>
        </w:rPr>
        <w:t xml:space="preserve"> (środa</w:t>
      </w:r>
      <w:r w:rsidRPr="005C55F5">
        <w:rPr>
          <w:rFonts w:ascii="Calibri" w:hAnsi="Calibri" w:cs="Calibri"/>
          <w:sz w:val="24"/>
        </w:rPr>
        <w:t>)</w:t>
      </w:r>
      <w:r w:rsidR="00ED1CC8">
        <w:rPr>
          <w:rFonts w:ascii="Calibri" w:hAnsi="Calibri" w:cs="Calibri"/>
          <w:sz w:val="24"/>
        </w:rPr>
        <w:t xml:space="preserve">, </w:t>
      </w:r>
      <w:r w:rsidR="00FF4B31" w:rsidRPr="005C55F5">
        <w:rPr>
          <w:rFonts w:ascii="Calibri" w:hAnsi="Calibri" w:cs="Calibri"/>
          <w:sz w:val="24"/>
        </w:rPr>
        <w:t>8</w:t>
      </w:r>
      <w:r w:rsidR="00FF4B31" w:rsidRPr="005C55F5">
        <w:rPr>
          <w:rFonts w:ascii="Calibri" w:hAnsi="Calibri" w:cs="Calibri"/>
          <w:sz w:val="24"/>
          <w:vertAlign w:val="superscript"/>
        </w:rPr>
        <w:t>00</w:t>
      </w:r>
      <w:r w:rsidR="00FF4B31" w:rsidRPr="005C55F5">
        <w:rPr>
          <w:rFonts w:ascii="Calibri" w:hAnsi="Calibri" w:cs="Calibri"/>
          <w:sz w:val="24"/>
        </w:rPr>
        <w:t>-14</w:t>
      </w:r>
      <w:r w:rsidR="00FF4B31" w:rsidRPr="005C55F5">
        <w:rPr>
          <w:rFonts w:ascii="Calibri" w:hAnsi="Calibri" w:cs="Calibri"/>
          <w:sz w:val="24"/>
          <w:vertAlign w:val="superscript"/>
        </w:rPr>
        <w:t>00</w:t>
      </w:r>
      <w:r w:rsidR="00FF4B31" w:rsidRPr="005C55F5">
        <w:rPr>
          <w:rFonts w:ascii="Calibri" w:hAnsi="Calibri" w:cs="Calibri"/>
          <w:sz w:val="24"/>
        </w:rPr>
        <w:t xml:space="preserve"> (piątek)</w:t>
      </w:r>
    </w:p>
    <w:p w:rsidR="00FF4B31" w:rsidRPr="005C55F5" w:rsidRDefault="00FF4B31">
      <w:pPr>
        <w:tabs>
          <w:tab w:val="left" w:pos="567"/>
        </w:tabs>
        <w:spacing w:line="360" w:lineRule="auto"/>
        <w:ind w:left="567" w:hanging="567"/>
        <w:rPr>
          <w:rFonts w:ascii="Calibri" w:hAnsi="Calibri" w:cs="Calibri"/>
          <w:sz w:val="24"/>
        </w:rPr>
      </w:pPr>
    </w:p>
    <w:p w:rsidR="00AB4169" w:rsidRPr="005C55F5" w:rsidRDefault="00AB4169">
      <w:pPr>
        <w:tabs>
          <w:tab w:val="left" w:pos="567"/>
        </w:tabs>
        <w:spacing w:line="360" w:lineRule="auto"/>
        <w:ind w:left="567" w:hanging="567"/>
        <w:rPr>
          <w:rFonts w:ascii="Calibri" w:hAnsi="Calibri" w:cs="Calibri"/>
          <w:b/>
          <w:bCs/>
          <w:sz w:val="24"/>
        </w:rPr>
      </w:pPr>
      <w:r w:rsidRPr="005C55F5">
        <w:rPr>
          <w:rFonts w:ascii="Calibri" w:hAnsi="Calibri" w:cs="Calibri"/>
          <w:b/>
          <w:bCs/>
          <w:sz w:val="24"/>
        </w:rPr>
        <w:tab/>
        <w:t>Adres do korespondencji:</w:t>
      </w:r>
    </w:p>
    <w:p w:rsidR="00AB4169" w:rsidRPr="005C55F5" w:rsidRDefault="00AB4169">
      <w:pPr>
        <w:tabs>
          <w:tab w:val="left" w:pos="567"/>
        </w:tabs>
        <w:spacing w:line="360" w:lineRule="auto"/>
        <w:ind w:left="567" w:hanging="567"/>
        <w:jc w:val="left"/>
        <w:rPr>
          <w:rFonts w:ascii="Calibri" w:hAnsi="Calibri" w:cs="Calibri"/>
          <w:b/>
          <w:bCs/>
          <w:sz w:val="24"/>
        </w:rPr>
      </w:pPr>
      <w:r w:rsidRPr="005C55F5">
        <w:rPr>
          <w:rFonts w:ascii="Calibri" w:hAnsi="Calibri" w:cs="Calibri"/>
          <w:b/>
          <w:bCs/>
          <w:sz w:val="24"/>
        </w:rPr>
        <w:tab/>
        <w:t xml:space="preserve">Urząd Gminy w </w:t>
      </w:r>
      <w:r w:rsidR="00FF4B31" w:rsidRPr="005C55F5">
        <w:rPr>
          <w:rFonts w:ascii="Calibri" w:hAnsi="Calibri" w:cs="Calibri"/>
          <w:b/>
          <w:bCs/>
          <w:sz w:val="24"/>
        </w:rPr>
        <w:t>Dobrem</w:t>
      </w:r>
    </w:p>
    <w:p w:rsidR="00AB4169" w:rsidRPr="005C55F5" w:rsidRDefault="00AB4169">
      <w:pPr>
        <w:tabs>
          <w:tab w:val="left" w:pos="567"/>
        </w:tabs>
        <w:spacing w:line="360" w:lineRule="auto"/>
        <w:ind w:left="567" w:hanging="567"/>
        <w:jc w:val="left"/>
        <w:rPr>
          <w:rFonts w:ascii="Calibri" w:hAnsi="Calibri" w:cs="Calibri"/>
          <w:b/>
          <w:bCs/>
          <w:sz w:val="24"/>
        </w:rPr>
      </w:pPr>
      <w:r w:rsidRPr="005C55F5">
        <w:rPr>
          <w:rFonts w:ascii="Calibri" w:hAnsi="Calibri" w:cs="Calibri"/>
          <w:b/>
          <w:bCs/>
          <w:sz w:val="24"/>
        </w:rPr>
        <w:tab/>
        <w:t xml:space="preserve">ul. </w:t>
      </w:r>
      <w:r w:rsidR="00FF4B31" w:rsidRPr="005C55F5">
        <w:rPr>
          <w:rFonts w:ascii="Calibri" w:hAnsi="Calibri" w:cs="Calibri"/>
          <w:b/>
          <w:bCs/>
          <w:sz w:val="24"/>
        </w:rPr>
        <w:t>T. Kościuszki 1, 05-307 Dobre</w:t>
      </w:r>
    </w:p>
    <w:p w:rsidR="00575364" w:rsidRPr="005C55F5" w:rsidRDefault="00575364" w:rsidP="00D32771">
      <w:pPr>
        <w:numPr>
          <w:ilvl w:val="0"/>
          <w:numId w:val="17"/>
        </w:numPr>
        <w:tabs>
          <w:tab w:val="left" w:pos="567"/>
        </w:tabs>
        <w:spacing w:line="360" w:lineRule="auto"/>
        <w:ind w:hanging="436"/>
        <w:rPr>
          <w:rFonts w:ascii="Calibri" w:hAnsi="Calibri" w:cs="Calibri"/>
          <w:bCs/>
          <w:sz w:val="24"/>
        </w:rPr>
      </w:pPr>
      <w:r w:rsidRPr="005C55F5">
        <w:rPr>
          <w:rFonts w:ascii="Calibri" w:hAnsi="Calibri" w:cs="Calibri"/>
          <w:bCs/>
          <w:sz w:val="24"/>
        </w:rPr>
        <w:t>Jednocześnie zamawiający informuje, że przepisy ustawy Pzp nie pozwalają na jakikolwiek inny kontakt - zarówno z zamawiającym jak i osobami uprawnionymi do porozumiewania się</w:t>
      </w:r>
      <w:r w:rsidR="00ED1CC8">
        <w:rPr>
          <w:rFonts w:ascii="Calibri" w:hAnsi="Calibri" w:cs="Calibri"/>
          <w:bCs/>
          <w:sz w:val="24"/>
        </w:rPr>
        <w:t xml:space="preserve"> </w:t>
      </w:r>
      <w:r w:rsidRPr="005C55F5">
        <w:rPr>
          <w:rFonts w:ascii="Calibri" w:hAnsi="Calibri" w:cs="Calibri"/>
          <w:bCs/>
          <w:sz w:val="24"/>
        </w:rPr>
        <w:t>z wykonawcami - niż wskazany w niniejszym rozdziale SIWZ. Oznacza to, że zamawiający nie będzie reagował na inne formy kontaktowania się z nim, w szczególności na kontakt telefoniczny lub/i osobisty w swojej siedzibie.</w:t>
      </w:r>
    </w:p>
    <w:p w:rsidR="00FB16CB" w:rsidRPr="005C55F5" w:rsidRDefault="00FB16CB" w:rsidP="00FB16CB">
      <w:pPr>
        <w:tabs>
          <w:tab w:val="left" w:pos="567"/>
        </w:tabs>
        <w:spacing w:line="360" w:lineRule="auto"/>
        <w:ind w:left="720"/>
        <w:rPr>
          <w:rFonts w:ascii="Calibri" w:hAnsi="Calibri" w:cs="Calibri"/>
          <w:bCs/>
          <w:sz w:val="24"/>
        </w:rPr>
      </w:pPr>
    </w:p>
    <w:p w:rsidR="00AB4169" w:rsidRPr="005C55F5" w:rsidRDefault="00EB3BD8" w:rsidP="00575364">
      <w:pPr>
        <w:tabs>
          <w:tab w:val="left" w:pos="-13140"/>
          <w:tab w:val="left" w:pos="567"/>
        </w:tabs>
        <w:spacing w:line="360" w:lineRule="auto"/>
        <w:ind w:left="567" w:hanging="567"/>
        <w:rPr>
          <w:rFonts w:ascii="Calibri" w:hAnsi="Calibri" w:cs="Calibri"/>
          <w:b/>
          <w:sz w:val="24"/>
          <w:u w:val="single"/>
        </w:rPr>
      </w:pPr>
      <w:r w:rsidRPr="005C55F5">
        <w:rPr>
          <w:rFonts w:ascii="Calibri" w:hAnsi="Calibri" w:cs="Calibri"/>
          <w:b/>
          <w:sz w:val="24"/>
          <w:u w:val="single"/>
        </w:rPr>
        <w:t>IX</w:t>
      </w:r>
      <w:r w:rsidR="00575364" w:rsidRPr="005C55F5">
        <w:rPr>
          <w:rFonts w:ascii="Calibri" w:hAnsi="Calibri" w:cs="Calibri"/>
          <w:b/>
          <w:sz w:val="24"/>
          <w:u w:val="single"/>
        </w:rPr>
        <w:t xml:space="preserve">.  WYMAGANIA DOTYCZĄCE </w:t>
      </w:r>
      <w:r w:rsidR="00AB4169" w:rsidRPr="005C55F5">
        <w:rPr>
          <w:rFonts w:ascii="Calibri" w:hAnsi="Calibri" w:cs="Calibri"/>
          <w:b/>
          <w:sz w:val="24"/>
          <w:u w:val="single"/>
        </w:rPr>
        <w:t>WADIUM.</w:t>
      </w:r>
    </w:p>
    <w:p w:rsidR="00AB4169" w:rsidRPr="005C55F5" w:rsidRDefault="00AB4169" w:rsidP="00717EF7">
      <w:pPr>
        <w:tabs>
          <w:tab w:val="left" w:pos="-13140"/>
          <w:tab w:val="left" w:pos="567"/>
        </w:tabs>
        <w:spacing w:line="360" w:lineRule="auto"/>
        <w:ind w:left="567" w:hanging="567"/>
        <w:contextualSpacing/>
        <w:rPr>
          <w:rFonts w:ascii="Calibri" w:hAnsi="Calibri" w:cs="Calibri"/>
          <w:sz w:val="24"/>
        </w:rPr>
      </w:pPr>
    </w:p>
    <w:p w:rsidR="00B157B2" w:rsidRPr="005C55F5" w:rsidRDefault="001E5572" w:rsidP="001E5572">
      <w:pPr>
        <w:tabs>
          <w:tab w:val="num" w:pos="1146"/>
        </w:tabs>
        <w:suppressAutoHyphens w:val="0"/>
        <w:overflowPunct w:val="0"/>
        <w:autoSpaceDE w:val="0"/>
        <w:autoSpaceDN w:val="0"/>
        <w:adjustRightInd w:val="0"/>
        <w:spacing w:after="120" w:line="360" w:lineRule="auto"/>
        <w:contextualSpacing/>
        <w:rPr>
          <w:rFonts w:ascii="Calibri" w:hAnsi="Calibri" w:cs="Calibri"/>
          <w:sz w:val="24"/>
        </w:rPr>
      </w:pPr>
      <w:r w:rsidRPr="005C55F5">
        <w:rPr>
          <w:rFonts w:ascii="Calibri" w:hAnsi="Calibri" w:cs="Calibri"/>
          <w:sz w:val="24"/>
          <w:lang w:eastAsia="en-US"/>
        </w:rPr>
        <w:t>Zamawiający nie wymaga wniesienia wadium</w:t>
      </w:r>
    </w:p>
    <w:p w:rsidR="00095FD4" w:rsidRPr="005C55F5" w:rsidRDefault="00095FD4" w:rsidP="00F856AD">
      <w:pPr>
        <w:spacing w:line="360" w:lineRule="auto"/>
        <w:ind w:left="567" w:hanging="567"/>
        <w:rPr>
          <w:rFonts w:ascii="Calibri" w:hAnsi="Calibri" w:cs="Calibri"/>
          <w:sz w:val="24"/>
          <w:lang w:eastAsia="pl-PL"/>
        </w:rPr>
      </w:pPr>
    </w:p>
    <w:p w:rsidR="00AB4169" w:rsidRPr="005C55F5" w:rsidRDefault="00EB3BD8">
      <w:pPr>
        <w:pStyle w:val="Styl1"/>
        <w:numPr>
          <w:ilvl w:val="0"/>
          <w:numId w:val="0"/>
        </w:numPr>
        <w:tabs>
          <w:tab w:val="left" w:pos="-12960"/>
          <w:tab w:val="left" w:pos="567"/>
          <w:tab w:val="left" w:pos="851"/>
        </w:tabs>
        <w:spacing w:line="360" w:lineRule="auto"/>
        <w:jc w:val="left"/>
        <w:rPr>
          <w:rFonts w:ascii="Calibri" w:hAnsi="Calibri" w:cs="Calibri"/>
          <w:sz w:val="24"/>
          <w:szCs w:val="24"/>
          <w:u w:val="single"/>
        </w:rPr>
      </w:pPr>
      <w:r w:rsidRPr="005C55F5">
        <w:rPr>
          <w:rFonts w:ascii="Calibri" w:hAnsi="Calibri" w:cs="Calibri"/>
          <w:sz w:val="24"/>
          <w:szCs w:val="24"/>
          <w:u w:val="single"/>
        </w:rPr>
        <w:lastRenderedPageBreak/>
        <w:t>X</w:t>
      </w:r>
      <w:r w:rsidR="00AB4169" w:rsidRPr="005C55F5">
        <w:rPr>
          <w:rFonts w:ascii="Calibri" w:hAnsi="Calibri" w:cs="Calibri"/>
          <w:sz w:val="24"/>
          <w:szCs w:val="24"/>
          <w:u w:val="single"/>
        </w:rPr>
        <w:t xml:space="preserve">.  </w:t>
      </w:r>
      <w:r w:rsidR="008F1E57" w:rsidRPr="005C55F5">
        <w:rPr>
          <w:rFonts w:ascii="Calibri" w:hAnsi="Calibri" w:cs="Calibri"/>
          <w:sz w:val="24"/>
          <w:szCs w:val="24"/>
          <w:u w:val="single"/>
        </w:rPr>
        <w:t>PROCEDURA ODWRÓCONA</w:t>
      </w:r>
      <w:r w:rsidR="00A43B30" w:rsidRPr="005C55F5">
        <w:rPr>
          <w:rFonts w:ascii="Calibri" w:hAnsi="Calibri" w:cs="Calibri"/>
          <w:sz w:val="24"/>
          <w:szCs w:val="24"/>
          <w:u w:val="single"/>
        </w:rPr>
        <w:t xml:space="preserve"> (art. 24aa ustawy Pzp.)</w:t>
      </w:r>
    </w:p>
    <w:p w:rsidR="00997944" w:rsidRPr="005C55F5" w:rsidRDefault="00997944" w:rsidP="00D32771">
      <w:pPr>
        <w:numPr>
          <w:ilvl w:val="0"/>
          <w:numId w:val="8"/>
        </w:numPr>
        <w:tabs>
          <w:tab w:val="left" w:pos="567"/>
        </w:tabs>
        <w:suppressAutoHyphens w:val="0"/>
        <w:overflowPunct w:val="0"/>
        <w:autoSpaceDE w:val="0"/>
        <w:autoSpaceDN w:val="0"/>
        <w:adjustRightInd w:val="0"/>
        <w:spacing w:before="120" w:after="120" w:line="360" w:lineRule="auto"/>
        <w:ind w:left="567" w:hanging="567"/>
        <w:textAlignment w:val="baseline"/>
        <w:rPr>
          <w:rFonts w:ascii="Calibri" w:hAnsi="Calibri" w:cs="Calibri"/>
          <w:sz w:val="24"/>
        </w:rPr>
      </w:pPr>
      <w:r w:rsidRPr="005C55F5">
        <w:rPr>
          <w:rFonts w:ascii="Calibri" w:hAnsi="Calibri" w:cs="Calibri"/>
          <w:b/>
          <w:sz w:val="24"/>
          <w:u w:val="single"/>
        </w:rPr>
        <w:t>Zamawiający przewiduje zastosowanie art. 24aa ustawy Pzp</w:t>
      </w:r>
      <w:r w:rsidRPr="005C55F5">
        <w:rPr>
          <w:rFonts w:ascii="Calibri" w:hAnsi="Calibri" w:cs="Calibri"/>
          <w:sz w:val="24"/>
        </w:rPr>
        <w:t>, i informuje, że najpierw dokona oceny ofert, a następnie zbada, czy Wykonawca, którego oferta została oceniona jako najkorzystniejsza, nie podlega wykluczeniu oraz spełnia warunki udziału w postępowaniu.</w:t>
      </w:r>
    </w:p>
    <w:p w:rsidR="00997944" w:rsidRPr="005C55F5" w:rsidRDefault="00997944" w:rsidP="00D32771">
      <w:pPr>
        <w:numPr>
          <w:ilvl w:val="0"/>
          <w:numId w:val="8"/>
        </w:numPr>
        <w:tabs>
          <w:tab w:val="left" w:pos="567"/>
        </w:tabs>
        <w:suppressAutoHyphens w:val="0"/>
        <w:overflowPunct w:val="0"/>
        <w:autoSpaceDE w:val="0"/>
        <w:autoSpaceDN w:val="0"/>
        <w:adjustRightInd w:val="0"/>
        <w:spacing w:before="120" w:after="120" w:line="360" w:lineRule="auto"/>
        <w:ind w:left="567" w:hanging="567"/>
        <w:textAlignment w:val="baseline"/>
        <w:rPr>
          <w:rFonts w:ascii="Calibri" w:hAnsi="Calibri" w:cs="Calibri"/>
          <w:sz w:val="24"/>
        </w:rPr>
      </w:pPr>
      <w:r w:rsidRPr="005C55F5">
        <w:rPr>
          <w:rFonts w:ascii="Calibri" w:hAnsi="Calibri" w:cs="Calibri"/>
          <w:sz w:val="24"/>
        </w:rPr>
        <w:t>W toku badania i oceny ofert Zamawiający może żądać od Wykonawców wyjaśnień dotyczących treści złożonych ofert.</w:t>
      </w:r>
    </w:p>
    <w:p w:rsidR="00997944" w:rsidRPr="005C55F5" w:rsidRDefault="00997944" w:rsidP="00D32771">
      <w:pPr>
        <w:numPr>
          <w:ilvl w:val="0"/>
          <w:numId w:val="8"/>
        </w:numPr>
        <w:tabs>
          <w:tab w:val="left" w:pos="567"/>
        </w:tabs>
        <w:suppressAutoHyphens w:val="0"/>
        <w:overflowPunct w:val="0"/>
        <w:autoSpaceDE w:val="0"/>
        <w:autoSpaceDN w:val="0"/>
        <w:adjustRightInd w:val="0"/>
        <w:spacing w:before="120" w:after="120" w:line="360" w:lineRule="auto"/>
        <w:ind w:left="567" w:hanging="567"/>
        <w:textAlignment w:val="baseline"/>
        <w:rPr>
          <w:rFonts w:ascii="Calibri" w:hAnsi="Calibri" w:cs="Calibri"/>
          <w:sz w:val="24"/>
        </w:rPr>
      </w:pPr>
      <w:r w:rsidRPr="005C55F5">
        <w:rPr>
          <w:rFonts w:ascii="Calibri" w:hAnsi="Calibri" w:cs="Calibri"/>
          <w:sz w:val="24"/>
        </w:rPr>
        <w:t xml:space="preserve">Zamawiający w celu ustalenia, czy oferta zawiera rażąco niską cenę w stosunku do przedmiotu zamówienia, zwróci się do Wykonawcy o udzielenie wyjaśnień dotyczących elementów oferty mających wpływ na wysokość ceny. </w:t>
      </w:r>
    </w:p>
    <w:p w:rsidR="00997944" w:rsidRPr="005C55F5" w:rsidRDefault="00997944" w:rsidP="00D32771">
      <w:pPr>
        <w:numPr>
          <w:ilvl w:val="0"/>
          <w:numId w:val="8"/>
        </w:numPr>
        <w:tabs>
          <w:tab w:val="left" w:pos="567"/>
        </w:tabs>
        <w:suppressAutoHyphens w:val="0"/>
        <w:overflowPunct w:val="0"/>
        <w:autoSpaceDE w:val="0"/>
        <w:autoSpaceDN w:val="0"/>
        <w:adjustRightInd w:val="0"/>
        <w:spacing w:before="120" w:after="120" w:line="360" w:lineRule="auto"/>
        <w:ind w:left="567" w:hanging="567"/>
        <w:textAlignment w:val="baseline"/>
        <w:rPr>
          <w:rFonts w:ascii="Calibri" w:hAnsi="Calibri" w:cs="Calibri"/>
          <w:sz w:val="24"/>
        </w:rPr>
      </w:pPr>
      <w:r w:rsidRPr="005C55F5">
        <w:rPr>
          <w:rFonts w:ascii="Calibri" w:hAnsi="Calibri" w:cs="Calibri"/>
          <w:sz w:val="24"/>
        </w:rPr>
        <w:t>Zamawiający poprawi w ofercie:</w:t>
      </w:r>
    </w:p>
    <w:p w:rsidR="00997944" w:rsidRPr="005C55F5" w:rsidRDefault="00997944" w:rsidP="00D32771">
      <w:pPr>
        <w:numPr>
          <w:ilvl w:val="2"/>
          <w:numId w:val="7"/>
        </w:numPr>
        <w:tabs>
          <w:tab w:val="clear" w:pos="2340"/>
          <w:tab w:val="num" w:pos="851"/>
        </w:tabs>
        <w:suppressAutoHyphens w:val="0"/>
        <w:spacing w:after="120" w:line="360" w:lineRule="auto"/>
        <w:ind w:left="851" w:hanging="425"/>
        <w:rPr>
          <w:rFonts w:ascii="Calibri" w:hAnsi="Calibri" w:cs="Calibri"/>
          <w:sz w:val="24"/>
        </w:rPr>
      </w:pPr>
      <w:r w:rsidRPr="005C55F5">
        <w:rPr>
          <w:rFonts w:ascii="Calibri" w:hAnsi="Calibri" w:cs="Calibri"/>
          <w:sz w:val="24"/>
        </w:rPr>
        <w:t>oczywiste omyłki pisarskie,</w:t>
      </w:r>
    </w:p>
    <w:p w:rsidR="00997944" w:rsidRPr="005C55F5" w:rsidRDefault="00997944" w:rsidP="00D32771">
      <w:pPr>
        <w:numPr>
          <w:ilvl w:val="2"/>
          <w:numId w:val="7"/>
        </w:numPr>
        <w:tabs>
          <w:tab w:val="num" w:pos="851"/>
          <w:tab w:val="num" w:pos="1170"/>
        </w:tabs>
        <w:suppressAutoHyphens w:val="0"/>
        <w:spacing w:after="120" w:line="360" w:lineRule="auto"/>
        <w:ind w:left="851" w:hanging="425"/>
        <w:rPr>
          <w:rFonts w:ascii="Calibri" w:hAnsi="Calibri" w:cs="Calibri"/>
          <w:sz w:val="24"/>
        </w:rPr>
      </w:pPr>
      <w:r w:rsidRPr="005C55F5">
        <w:rPr>
          <w:rFonts w:ascii="Calibri" w:hAnsi="Calibri" w:cs="Calibri"/>
          <w:sz w:val="24"/>
        </w:rPr>
        <w:t>oczywiste omyłki rachunkowe, z uwzględnieniem konsekwencji rachunkowych dokonanych poprawek,</w:t>
      </w:r>
    </w:p>
    <w:p w:rsidR="00997944" w:rsidRPr="005C55F5" w:rsidRDefault="00997944" w:rsidP="00D32771">
      <w:pPr>
        <w:numPr>
          <w:ilvl w:val="2"/>
          <w:numId w:val="7"/>
        </w:numPr>
        <w:tabs>
          <w:tab w:val="num" w:pos="851"/>
          <w:tab w:val="num" w:pos="1170"/>
        </w:tabs>
        <w:suppressAutoHyphens w:val="0"/>
        <w:spacing w:after="120" w:line="360" w:lineRule="auto"/>
        <w:ind w:left="851" w:hanging="425"/>
        <w:rPr>
          <w:rFonts w:ascii="Calibri" w:hAnsi="Calibri" w:cs="Calibri"/>
          <w:sz w:val="24"/>
        </w:rPr>
      </w:pPr>
      <w:r w:rsidRPr="005C55F5">
        <w:rPr>
          <w:rFonts w:ascii="Calibri" w:hAnsi="Calibri" w:cs="Calibri"/>
          <w:sz w:val="24"/>
        </w:rPr>
        <w:t>inne omyłki polegające na niezgodności oferty z SIWZ, niepowodujące istotnych zmian w treści oferty,</w:t>
      </w:r>
    </w:p>
    <w:p w:rsidR="00997944" w:rsidRPr="005C55F5" w:rsidRDefault="00997944" w:rsidP="00997944">
      <w:pPr>
        <w:tabs>
          <w:tab w:val="num" w:pos="851"/>
        </w:tabs>
        <w:spacing w:after="120" w:line="360" w:lineRule="auto"/>
        <w:ind w:left="851" w:hanging="425"/>
        <w:rPr>
          <w:rFonts w:ascii="Calibri" w:hAnsi="Calibri" w:cs="Calibri"/>
          <w:sz w:val="24"/>
        </w:rPr>
      </w:pPr>
      <w:r w:rsidRPr="005C55F5">
        <w:rPr>
          <w:rFonts w:ascii="Calibri" w:hAnsi="Calibri" w:cs="Calibri"/>
          <w:sz w:val="24"/>
        </w:rPr>
        <w:t>- niezwłocznie zawiadamiając o tym wykonawcę, którego oferta została poprawiona.</w:t>
      </w:r>
    </w:p>
    <w:p w:rsidR="00997944" w:rsidRPr="005C55F5" w:rsidRDefault="00997944" w:rsidP="00D32771">
      <w:pPr>
        <w:numPr>
          <w:ilvl w:val="0"/>
          <w:numId w:val="8"/>
        </w:numPr>
        <w:tabs>
          <w:tab w:val="left" w:pos="426"/>
        </w:tabs>
        <w:suppressAutoHyphens w:val="0"/>
        <w:overflowPunct w:val="0"/>
        <w:autoSpaceDE w:val="0"/>
        <w:autoSpaceDN w:val="0"/>
        <w:adjustRightInd w:val="0"/>
        <w:spacing w:after="120" w:line="360" w:lineRule="auto"/>
        <w:ind w:left="426" w:hanging="426"/>
        <w:textAlignment w:val="baseline"/>
        <w:rPr>
          <w:rFonts w:ascii="Calibri" w:hAnsi="Calibri" w:cs="Calibri"/>
          <w:sz w:val="24"/>
        </w:rPr>
      </w:pPr>
      <w:r w:rsidRPr="005C55F5">
        <w:rPr>
          <w:rFonts w:ascii="Calibri" w:hAnsi="Calibri" w:cs="Calibri"/>
          <w:sz w:val="24"/>
        </w:rPr>
        <w:t xml:space="preserve">Jeżeli wykonawca, o którym mowa w ust. </w:t>
      </w:r>
      <w:r w:rsidR="001E5572" w:rsidRPr="005C55F5">
        <w:rPr>
          <w:rFonts w:ascii="Calibri" w:hAnsi="Calibri" w:cs="Calibri"/>
          <w:sz w:val="24"/>
        </w:rPr>
        <w:t>1, uchyla się od zawarcia umowy</w:t>
      </w:r>
      <w:r w:rsidRPr="005C55F5">
        <w:rPr>
          <w:rFonts w:ascii="Calibri" w:hAnsi="Calibri" w:cs="Calibri"/>
          <w:sz w:val="24"/>
        </w:rPr>
        <w:t>, Zamawiający może zbadać, czy nie podlega wykluczeniu oraz czy spełnia warunki udziału w postępowaniu Wykonawca, który złożył ofertę najwyżej ocenioną spośród pozostałych ofert.</w:t>
      </w:r>
    </w:p>
    <w:p w:rsidR="00D87AC6" w:rsidRPr="005C55F5" w:rsidRDefault="00D87AC6">
      <w:pPr>
        <w:pStyle w:val="Styl1"/>
        <w:numPr>
          <w:ilvl w:val="0"/>
          <w:numId w:val="0"/>
        </w:numPr>
        <w:tabs>
          <w:tab w:val="left" w:pos="-12960"/>
          <w:tab w:val="left" w:pos="567"/>
          <w:tab w:val="left" w:pos="851"/>
        </w:tabs>
        <w:spacing w:line="360" w:lineRule="auto"/>
        <w:jc w:val="left"/>
        <w:rPr>
          <w:rFonts w:ascii="Calibri" w:hAnsi="Calibri" w:cs="Calibri"/>
          <w:sz w:val="24"/>
          <w:szCs w:val="24"/>
          <w:u w:val="single"/>
        </w:rPr>
      </w:pPr>
      <w:r w:rsidRPr="005C55F5">
        <w:rPr>
          <w:rFonts w:ascii="Calibri" w:hAnsi="Calibri" w:cs="Calibri"/>
          <w:sz w:val="24"/>
          <w:szCs w:val="24"/>
          <w:u w:val="single"/>
        </w:rPr>
        <w:t>X</w:t>
      </w:r>
      <w:r w:rsidR="00EB3BD8" w:rsidRPr="005C55F5">
        <w:rPr>
          <w:rFonts w:ascii="Calibri" w:hAnsi="Calibri" w:cs="Calibri"/>
          <w:sz w:val="24"/>
          <w:szCs w:val="24"/>
          <w:u w:val="single"/>
        </w:rPr>
        <w:t>I</w:t>
      </w:r>
      <w:r w:rsidRPr="005C55F5">
        <w:rPr>
          <w:rFonts w:ascii="Calibri" w:hAnsi="Calibri" w:cs="Calibri"/>
          <w:sz w:val="24"/>
          <w:szCs w:val="24"/>
          <w:u w:val="single"/>
        </w:rPr>
        <w:t>.     OPIS SPOSOBU PRZYGOTOWYWANIA OFERT.</w:t>
      </w:r>
    </w:p>
    <w:p w:rsidR="003766D9" w:rsidRPr="005C55F5" w:rsidRDefault="003766D9">
      <w:pPr>
        <w:pStyle w:val="Styl1"/>
        <w:numPr>
          <w:ilvl w:val="0"/>
          <w:numId w:val="0"/>
        </w:numPr>
        <w:tabs>
          <w:tab w:val="left" w:pos="-12960"/>
          <w:tab w:val="left" w:pos="567"/>
          <w:tab w:val="left" w:pos="851"/>
        </w:tabs>
        <w:spacing w:line="360" w:lineRule="auto"/>
        <w:jc w:val="left"/>
        <w:rPr>
          <w:rFonts w:ascii="Calibri" w:hAnsi="Calibri" w:cs="Calibri"/>
          <w:b w:val="0"/>
          <w:sz w:val="24"/>
          <w:szCs w:val="24"/>
        </w:rPr>
      </w:pPr>
      <w:r w:rsidRPr="005C55F5">
        <w:rPr>
          <w:rFonts w:ascii="Calibri" w:hAnsi="Calibri" w:cs="Calibri"/>
          <w:b w:val="0"/>
          <w:sz w:val="24"/>
          <w:szCs w:val="24"/>
        </w:rPr>
        <w:t>1.      Wykonawca może złożyć jedną ofertę.</w:t>
      </w:r>
    </w:p>
    <w:p w:rsidR="00B466F6" w:rsidRPr="005C55F5" w:rsidRDefault="00806CFD" w:rsidP="00B466F6">
      <w:pPr>
        <w:tabs>
          <w:tab w:val="left" w:pos="-13680"/>
          <w:tab w:val="left" w:pos="567"/>
        </w:tabs>
        <w:spacing w:line="360" w:lineRule="auto"/>
        <w:ind w:left="567" w:hanging="567"/>
        <w:rPr>
          <w:rFonts w:ascii="Calibri" w:hAnsi="Calibri" w:cs="Calibri"/>
          <w:sz w:val="24"/>
        </w:rPr>
      </w:pPr>
      <w:r w:rsidRPr="005C55F5">
        <w:rPr>
          <w:rFonts w:ascii="Calibri" w:hAnsi="Calibri" w:cs="Calibri"/>
          <w:sz w:val="24"/>
        </w:rPr>
        <w:t>2</w:t>
      </w:r>
      <w:r w:rsidR="00AB4169" w:rsidRPr="005C55F5">
        <w:rPr>
          <w:rFonts w:ascii="Calibri" w:hAnsi="Calibri" w:cs="Calibri"/>
          <w:sz w:val="24"/>
        </w:rPr>
        <w:t>.</w:t>
      </w:r>
      <w:r w:rsidR="00AB4169" w:rsidRPr="005C55F5">
        <w:rPr>
          <w:rFonts w:ascii="Calibri" w:hAnsi="Calibri" w:cs="Calibri"/>
          <w:sz w:val="24"/>
        </w:rPr>
        <w:tab/>
      </w:r>
      <w:r w:rsidRPr="005C55F5">
        <w:rPr>
          <w:rFonts w:ascii="Calibri" w:hAnsi="Calibri" w:cs="Calibri"/>
          <w:sz w:val="24"/>
        </w:rPr>
        <w:t xml:space="preserve">W przypadku podpisania oferty oraz poświadczenia „za zgodność z oryginałem” kopii dokumentów przez osobę nie wymienioną w dokumencie rejestracyjnym (ewidencyjnym) wykonawcy, należy do oferty dołączyć stosowne pełnomocnictwo </w:t>
      </w:r>
      <w:r w:rsidR="00070565" w:rsidRPr="005C55F5">
        <w:rPr>
          <w:rFonts w:ascii="Calibri" w:hAnsi="Calibri" w:cs="Calibri"/>
          <w:sz w:val="24"/>
        </w:rPr>
        <w:t>.</w:t>
      </w:r>
      <w:r w:rsidR="00B466F6" w:rsidRPr="005C55F5">
        <w:rPr>
          <w:rFonts w:ascii="Calibri" w:hAnsi="Calibri" w:cs="Calibri"/>
          <w:sz w:val="24"/>
        </w:rPr>
        <w:t xml:space="preserve"> W przypadku wspólnego ubiegania się o zamówienie Wykonawcy do oferty należy dostarczyć pełnomocnictwo zgodnie z art. 23 ust. 2 ustawy Pzp.</w:t>
      </w:r>
    </w:p>
    <w:p w:rsidR="004C11EE" w:rsidRPr="005C55F5" w:rsidRDefault="00806CFD">
      <w:pPr>
        <w:tabs>
          <w:tab w:val="left" w:pos="-12960"/>
          <w:tab w:val="left" w:pos="-12060"/>
          <w:tab w:val="left" w:pos="0"/>
          <w:tab w:val="left" w:pos="567"/>
        </w:tabs>
        <w:spacing w:line="360" w:lineRule="auto"/>
        <w:ind w:left="567" w:hanging="567"/>
        <w:rPr>
          <w:rFonts w:ascii="Calibri" w:hAnsi="Calibri" w:cs="Calibri"/>
          <w:sz w:val="24"/>
        </w:rPr>
      </w:pPr>
      <w:r w:rsidRPr="005C55F5">
        <w:rPr>
          <w:rFonts w:ascii="Calibri" w:hAnsi="Calibri" w:cs="Calibri"/>
          <w:sz w:val="24"/>
        </w:rPr>
        <w:t>3</w:t>
      </w:r>
      <w:r w:rsidR="00AB4169" w:rsidRPr="005C55F5">
        <w:rPr>
          <w:rFonts w:ascii="Calibri" w:hAnsi="Calibri" w:cs="Calibri"/>
          <w:sz w:val="24"/>
        </w:rPr>
        <w:t xml:space="preserve">. </w:t>
      </w:r>
      <w:r w:rsidR="00AB4169" w:rsidRPr="005C55F5">
        <w:rPr>
          <w:rFonts w:ascii="Calibri" w:hAnsi="Calibri" w:cs="Calibri"/>
          <w:sz w:val="24"/>
        </w:rPr>
        <w:tab/>
        <w:t xml:space="preserve">Ofertę należy złożyć w formie pisemnej zgodnie ze wzorem stanowiącym </w:t>
      </w:r>
      <w:r w:rsidR="00AB4169" w:rsidRPr="005C55F5">
        <w:rPr>
          <w:rFonts w:ascii="Calibri" w:hAnsi="Calibri" w:cs="Calibri"/>
          <w:b/>
          <w:sz w:val="24"/>
        </w:rPr>
        <w:t xml:space="preserve">Załącznik Nr </w:t>
      </w:r>
      <w:r w:rsidR="00E6611A" w:rsidRPr="005C55F5">
        <w:rPr>
          <w:rFonts w:ascii="Calibri" w:hAnsi="Calibri" w:cs="Calibri"/>
          <w:b/>
          <w:sz w:val="24"/>
        </w:rPr>
        <w:t>3</w:t>
      </w:r>
      <w:r w:rsidR="0014466E" w:rsidRPr="005C55F5">
        <w:rPr>
          <w:rFonts w:ascii="Calibri" w:hAnsi="Calibri" w:cs="Calibri"/>
          <w:b/>
          <w:sz w:val="24"/>
        </w:rPr>
        <w:t>.1-3.4</w:t>
      </w:r>
      <w:r w:rsidR="00AB4169" w:rsidRPr="005C55F5">
        <w:rPr>
          <w:rFonts w:ascii="Calibri" w:hAnsi="Calibri" w:cs="Calibri"/>
          <w:b/>
          <w:sz w:val="24"/>
        </w:rPr>
        <w:t xml:space="preserve"> do SIWZ</w:t>
      </w:r>
      <w:r w:rsidR="00B037EC" w:rsidRPr="005C55F5">
        <w:rPr>
          <w:rFonts w:ascii="Calibri" w:hAnsi="Calibri" w:cs="Calibri"/>
          <w:b/>
          <w:sz w:val="24"/>
        </w:rPr>
        <w:t>(</w:t>
      </w:r>
      <w:r w:rsidR="00B037EC" w:rsidRPr="005C55F5">
        <w:rPr>
          <w:rFonts w:ascii="Calibri" w:hAnsi="Calibri" w:cs="Calibri"/>
          <w:sz w:val="24"/>
        </w:rPr>
        <w:t>odpowiednio do części na jaką Wykonawca składa ofertę)</w:t>
      </w:r>
      <w:r w:rsidR="004C11EE" w:rsidRPr="005C55F5">
        <w:rPr>
          <w:rFonts w:ascii="Calibri" w:hAnsi="Calibri" w:cs="Calibri"/>
          <w:sz w:val="24"/>
        </w:rPr>
        <w:t>.</w:t>
      </w:r>
    </w:p>
    <w:p w:rsidR="00AB4169" w:rsidRPr="005C55F5" w:rsidRDefault="00806CFD">
      <w:pPr>
        <w:tabs>
          <w:tab w:val="left" w:pos="-12960"/>
          <w:tab w:val="left" w:pos="-12780"/>
          <w:tab w:val="left" w:pos="0"/>
          <w:tab w:val="left" w:pos="567"/>
        </w:tabs>
        <w:spacing w:line="360" w:lineRule="auto"/>
        <w:ind w:left="567" w:hanging="567"/>
        <w:rPr>
          <w:rFonts w:ascii="Calibri" w:hAnsi="Calibri" w:cs="Calibri"/>
          <w:sz w:val="24"/>
        </w:rPr>
      </w:pPr>
      <w:r w:rsidRPr="005C55F5">
        <w:rPr>
          <w:rFonts w:ascii="Calibri" w:hAnsi="Calibri" w:cs="Calibri"/>
          <w:sz w:val="24"/>
        </w:rPr>
        <w:t>4</w:t>
      </w:r>
      <w:r w:rsidR="00AB4169" w:rsidRPr="005C55F5">
        <w:rPr>
          <w:rFonts w:ascii="Calibri" w:hAnsi="Calibri" w:cs="Calibri"/>
          <w:sz w:val="24"/>
        </w:rPr>
        <w:t xml:space="preserve">. </w:t>
      </w:r>
      <w:r w:rsidR="00AB4169" w:rsidRPr="005C55F5">
        <w:rPr>
          <w:rFonts w:ascii="Calibri" w:hAnsi="Calibri" w:cs="Calibri"/>
          <w:sz w:val="24"/>
        </w:rPr>
        <w:tab/>
        <w:t>Treść oferty musi odpowiadać treści niniejszej SIWZ.</w:t>
      </w:r>
    </w:p>
    <w:p w:rsidR="00271217" w:rsidRPr="005C55F5" w:rsidRDefault="00806CFD" w:rsidP="00271217">
      <w:pPr>
        <w:tabs>
          <w:tab w:val="left" w:pos="-12960"/>
          <w:tab w:val="left" w:pos="-12780"/>
          <w:tab w:val="left" w:pos="0"/>
          <w:tab w:val="left" w:pos="567"/>
        </w:tabs>
        <w:spacing w:line="360" w:lineRule="auto"/>
        <w:ind w:left="567" w:hanging="567"/>
        <w:rPr>
          <w:rFonts w:ascii="Calibri" w:hAnsi="Calibri" w:cs="Calibri"/>
          <w:sz w:val="24"/>
        </w:rPr>
      </w:pPr>
      <w:r w:rsidRPr="005C55F5">
        <w:rPr>
          <w:rFonts w:ascii="Calibri" w:hAnsi="Calibri" w:cs="Calibri"/>
          <w:sz w:val="24"/>
        </w:rPr>
        <w:lastRenderedPageBreak/>
        <w:t>5</w:t>
      </w:r>
      <w:r w:rsidR="00AB4169" w:rsidRPr="005C55F5">
        <w:rPr>
          <w:rFonts w:ascii="Calibri" w:hAnsi="Calibri" w:cs="Calibri"/>
          <w:sz w:val="24"/>
        </w:rPr>
        <w:t xml:space="preserve">. </w:t>
      </w:r>
      <w:r w:rsidR="00AB4169" w:rsidRPr="005C55F5">
        <w:rPr>
          <w:rFonts w:ascii="Calibri" w:hAnsi="Calibri" w:cs="Calibri"/>
          <w:sz w:val="24"/>
        </w:rPr>
        <w:tab/>
        <w:t>Wszystkie koszty związane ze sporządzeniem oraz złożeniem oferty ponosi wykonawca.</w:t>
      </w:r>
    </w:p>
    <w:p w:rsidR="00AB4169" w:rsidRPr="005C55F5" w:rsidRDefault="00504CD2" w:rsidP="005B6221">
      <w:pPr>
        <w:tabs>
          <w:tab w:val="left" w:pos="-12960"/>
          <w:tab w:val="left" w:pos="-12780"/>
          <w:tab w:val="left" w:pos="0"/>
          <w:tab w:val="left" w:pos="567"/>
        </w:tabs>
        <w:spacing w:line="360" w:lineRule="auto"/>
        <w:ind w:left="567" w:hanging="567"/>
        <w:jc w:val="left"/>
        <w:rPr>
          <w:rFonts w:ascii="Calibri" w:hAnsi="Calibri" w:cs="Calibri"/>
          <w:sz w:val="24"/>
        </w:rPr>
      </w:pPr>
      <w:r w:rsidRPr="005C55F5">
        <w:rPr>
          <w:rFonts w:ascii="Calibri" w:hAnsi="Calibri" w:cs="Calibri"/>
          <w:sz w:val="24"/>
        </w:rPr>
        <w:t>6</w:t>
      </w:r>
      <w:r w:rsidR="00271217" w:rsidRPr="005C55F5">
        <w:rPr>
          <w:rFonts w:ascii="Calibri" w:hAnsi="Calibri" w:cs="Calibri"/>
          <w:sz w:val="24"/>
        </w:rPr>
        <w:t>.</w:t>
      </w:r>
      <w:r w:rsidR="000B59C0" w:rsidRPr="005C55F5">
        <w:rPr>
          <w:rFonts w:ascii="Calibri" w:hAnsi="Calibri" w:cs="Calibri"/>
          <w:sz w:val="24"/>
        </w:rPr>
        <w:tab/>
      </w:r>
      <w:r w:rsidR="00AB4169" w:rsidRPr="005C55F5">
        <w:rPr>
          <w:rFonts w:ascii="Calibri" w:hAnsi="Calibri" w:cs="Calibri"/>
          <w:sz w:val="24"/>
        </w:rPr>
        <w:t>Oferta powinna być sporządzona w języku polskim. Zamawiający nie dopuszcza składania oferty lub jej części w innym języku. Dokumenty sporządzone w języku obcym są składane wraz</w:t>
      </w:r>
      <w:r w:rsidR="0025633F">
        <w:rPr>
          <w:rFonts w:ascii="Calibri" w:hAnsi="Calibri" w:cs="Calibri"/>
          <w:sz w:val="24"/>
        </w:rPr>
        <w:t xml:space="preserve"> </w:t>
      </w:r>
      <w:r w:rsidR="00AB4169" w:rsidRPr="005C55F5">
        <w:rPr>
          <w:rFonts w:ascii="Calibri" w:hAnsi="Calibri" w:cs="Calibri"/>
          <w:sz w:val="24"/>
        </w:rPr>
        <w:t>z tłumaczeniem na język polski.</w:t>
      </w:r>
    </w:p>
    <w:p w:rsidR="00AB4169" w:rsidRPr="005C55F5" w:rsidRDefault="00504CD2">
      <w:pPr>
        <w:tabs>
          <w:tab w:val="left" w:pos="-12780"/>
          <w:tab w:val="left" w:pos="0"/>
          <w:tab w:val="left" w:pos="567"/>
        </w:tabs>
        <w:spacing w:line="360" w:lineRule="auto"/>
        <w:ind w:left="567" w:hanging="567"/>
        <w:rPr>
          <w:rFonts w:ascii="Calibri" w:hAnsi="Calibri" w:cs="Calibri"/>
          <w:sz w:val="24"/>
        </w:rPr>
      </w:pPr>
      <w:r w:rsidRPr="005C55F5">
        <w:rPr>
          <w:rFonts w:ascii="Calibri" w:hAnsi="Calibri" w:cs="Calibri"/>
          <w:sz w:val="24"/>
        </w:rPr>
        <w:t>7</w:t>
      </w:r>
      <w:r w:rsidR="00AB4169" w:rsidRPr="005C55F5">
        <w:rPr>
          <w:rFonts w:ascii="Calibri" w:hAnsi="Calibri" w:cs="Calibri"/>
          <w:sz w:val="24"/>
        </w:rPr>
        <w:t xml:space="preserve">. </w:t>
      </w:r>
      <w:r w:rsidR="00AB4169" w:rsidRPr="005C55F5">
        <w:rPr>
          <w:rFonts w:ascii="Calibri" w:hAnsi="Calibri" w:cs="Calibri"/>
          <w:sz w:val="24"/>
        </w:rPr>
        <w:tab/>
        <w:t xml:space="preserve">Wszystkie strony oferty powinny być połączone w sposób uniemożliwiający zdekompletowanie (np. zszyte, </w:t>
      </w:r>
      <w:r w:rsidR="000669C2" w:rsidRPr="005C55F5">
        <w:rPr>
          <w:rFonts w:ascii="Calibri" w:hAnsi="Calibri" w:cs="Calibri"/>
          <w:sz w:val="24"/>
        </w:rPr>
        <w:t>bindowane</w:t>
      </w:r>
      <w:r w:rsidR="00AB4169" w:rsidRPr="005C55F5">
        <w:rPr>
          <w:rFonts w:ascii="Calibri" w:hAnsi="Calibri" w:cs="Calibri"/>
          <w:sz w:val="24"/>
        </w:rPr>
        <w:t>).</w:t>
      </w:r>
    </w:p>
    <w:p w:rsidR="00AB4169" w:rsidRPr="005C55F5" w:rsidRDefault="00504CD2">
      <w:pPr>
        <w:tabs>
          <w:tab w:val="left" w:pos="-12780"/>
          <w:tab w:val="left" w:pos="0"/>
          <w:tab w:val="left" w:pos="567"/>
        </w:tabs>
        <w:spacing w:line="360" w:lineRule="auto"/>
        <w:ind w:left="567" w:hanging="567"/>
        <w:rPr>
          <w:rFonts w:ascii="Calibri" w:hAnsi="Calibri" w:cs="Calibri"/>
          <w:sz w:val="24"/>
        </w:rPr>
      </w:pPr>
      <w:r w:rsidRPr="005C55F5">
        <w:rPr>
          <w:rFonts w:ascii="Calibri" w:hAnsi="Calibri" w:cs="Calibri"/>
          <w:sz w:val="24"/>
        </w:rPr>
        <w:t>8</w:t>
      </w:r>
      <w:r w:rsidR="00AB4169" w:rsidRPr="005C55F5">
        <w:rPr>
          <w:rFonts w:ascii="Calibri" w:hAnsi="Calibri" w:cs="Calibri"/>
          <w:sz w:val="24"/>
        </w:rPr>
        <w:t>.</w:t>
      </w:r>
      <w:r w:rsidR="00AB4169" w:rsidRPr="005C55F5">
        <w:rPr>
          <w:rFonts w:ascii="Calibri" w:hAnsi="Calibri" w:cs="Calibri"/>
          <w:sz w:val="24"/>
        </w:rPr>
        <w:tab/>
        <w:t xml:space="preserve">Jakiekolwiek zmiany dokonywane w ofercie </w:t>
      </w:r>
      <w:r w:rsidR="000B59C0" w:rsidRPr="005C55F5">
        <w:rPr>
          <w:rFonts w:ascii="Calibri" w:hAnsi="Calibri" w:cs="Calibri"/>
          <w:sz w:val="24"/>
        </w:rPr>
        <w:t>muszą</w:t>
      </w:r>
      <w:r w:rsidR="00AB4169" w:rsidRPr="005C55F5">
        <w:rPr>
          <w:rFonts w:ascii="Calibri" w:hAnsi="Calibri" w:cs="Calibri"/>
          <w:sz w:val="24"/>
        </w:rPr>
        <w:t xml:space="preserve"> być naniesione czytelnie i opatrzone podpisem osoby/osób podpisującej/ych ofertę.</w:t>
      </w:r>
    </w:p>
    <w:p w:rsidR="00AB4169" w:rsidRPr="005C55F5" w:rsidRDefault="00504CD2">
      <w:pPr>
        <w:tabs>
          <w:tab w:val="left" w:pos="-12780"/>
          <w:tab w:val="left" w:pos="-11880"/>
          <w:tab w:val="left" w:pos="0"/>
          <w:tab w:val="left" w:pos="567"/>
        </w:tabs>
        <w:spacing w:line="360" w:lineRule="auto"/>
        <w:ind w:left="567" w:hanging="567"/>
        <w:rPr>
          <w:rFonts w:ascii="Calibri" w:hAnsi="Calibri" w:cs="Calibri"/>
          <w:sz w:val="24"/>
        </w:rPr>
      </w:pPr>
      <w:r w:rsidRPr="005C55F5">
        <w:rPr>
          <w:rFonts w:ascii="Calibri" w:hAnsi="Calibri" w:cs="Calibri"/>
          <w:sz w:val="24"/>
        </w:rPr>
        <w:t>9</w:t>
      </w:r>
      <w:r w:rsidR="00AB4169" w:rsidRPr="005C55F5">
        <w:rPr>
          <w:rFonts w:ascii="Calibri" w:hAnsi="Calibri" w:cs="Calibri"/>
          <w:sz w:val="24"/>
        </w:rPr>
        <w:t>. Zaleca się złożyć ofertę w nieprzejrzystym i zamkniętym opakowaniu, które należy zabezpieczyć przed przypadkowym otwarciem. Na opakowaniu należy podać następujący adres zamawiającego (miejsce składania ofert):</w:t>
      </w:r>
    </w:p>
    <w:p w:rsidR="00AB4169" w:rsidRPr="005C55F5" w:rsidRDefault="00AB4169">
      <w:pPr>
        <w:pStyle w:val="Tekstpodstawowy"/>
        <w:tabs>
          <w:tab w:val="left" w:pos="567"/>
        </w:tabs>
        <w:spacing w:line="360" w:lineRule="auto"/>
        <w:ind w:left="567" w:hanging="567"/>
        <w:rPr>
          <w:rFonts w:ascii="Calibri" w:hAnsi="Calibri" w:cs="Calibri"/>
          <w:b/>
          <w:sz w:val="24"/>
          <w:szCs w:val="24"/>
        </w:rPr>
      </w:pPr>
      <w:r w:rsidRPr="005C55F5">
        <w:rPr>
          <w:rFonts w:ascii="Calibri" w:hAnsi="Calibri" w:cs="Calibri"/>
          <w:b/>
          <w:sz w:val="24"/>
          <w:szCs w:val="24"/>
        </w:rPr>
        <w:tab/>
        <w:t>oraz napis:</w:t>
      </w:r>
    </w:p>
    <w:p w:rsidR="008240BD" w:rsidRPr="005C55F5" w:rsidRDefault="008240BD" w:rsidP="008240BD">
      <w:pPr>
        <w:rPr>
          <w:rFonts w:ascii="Calibri" w:hAnsi="Calibri" w:cs="Calibri"/>
          <w:sz w:val="24"/>
          <w:vertAlign w:val="superscript"/>
        </w:rPr>
      </w:pPr>
      <w:r w:rsidRPr="005C55F5">
        <w:rPr>
          <w:rFonts w:ascii="Calibri" w:hAnsi="Calibri" w:cs="Calibri"/>
          <w:sz w:val="24"/>
        </w:rPr>
        <w:sym w:font="Wingdings 2" w:char="0025"/>
      </w:r>
      <w:r w:rsidRPr="005C55F5">
        <w:rPr>
          <w:rFonts w:ascii="Calibri" w:hAnsi="Calibri" w:cs="Calibri"/>
          <w:sz w:val="24"/>
          <w:vertAlign w:val="superscript"/>
        </w:rPr>
        <w:t xml:space="preserve"> ………………………………………………………………………………………………………………………………….……………………</w:t>
      </w:r>
      <w:r w:rsidR="00C51F4E" w:rsidRPr="005C55F5">
        <w:rPr>
          <w:rFonts w:ascii="Calibri" w:hAnsi="Calibri" w:cs="Calibri"/>
          <w:sz w:val="24"/>
          <w:vertAlign w:val="superscript"/>
        </w:rPr>
        <w:t>…</w:t>
      </w: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6E3BC"/>
        <w:tblLayout w:type="fixed"/>
        <w:tblLook w:val="04A0"/>
      </w:tblPr>
      <w:tblGrid>
        <w:gridCol w:w="9072"/>
      </w:tblGrid>
      <w:tr w:rsidR="008240BD" w:rsidRPr="005C55F5" w:rsidTr="005C55F5">
        <w:tc>
          <w:tcPr>
            <w:tcW w:w="9072" w:type="dxa"/>
            <w:shd w:val="clear" w:color="auto" w:fill="A8D08D" w:themeFill="accent6" w:themeFillTint="99"/>
            <w:vAlign w:val="center"/>
          </w:tcPr>
          <w:p w:rsidR="0028102C" w:rsidRPr="005C55F5" w:rsidRDefault="00FF4B31" w:rsidP="00FF4B31">
            <w:pPr>
              <w:pStyle w:val="Akapitzlist"/>
              <w:widowControl w:val="0"/>
              <w:tabs>
                <w:tab w:val="left" w:pos="205"/>
              </w:tabs>
              <w:autoSpaceDN w:val="0"/>
              <w:spacing w:line="360" w:lineRule="auto"/>
              <w:ind w:left="205"/>
              <w:textAlignment w:val="baseline"/>
              <w:rPr>
                <w:rStyle w:val="WW-Domylnaczcionkaakapitu"/>
                <w:rFonts w:ascii="Calibri" w:hAnsi="Calibri" w:cs="Calibri"/>
                <w:b/>
                <w:sz w:val="24"/>
              </w:rPr>
            </w:pPr>
            <w:r w:rsidRPr="005C55F5">
              <w:rPr>
                <w:rFonts w:ascii="Calibri" w:hAnsi="Calibri" w:cs="Calibri"/>
                <w:b/>
                <w:sz w:val="24"/>
                <w:u w:val="single"/>
              </w:rPr>
              <w:t xml:space="preserve">Urząd GMINY W DOBREM, ul. T. Kościuszki 1, 05- </w:t>
            </w:r>
            <w:r w:rsidR="00671B1C" w:rsidRPr="005C55F5">
              <w:rPr>
                <w:rFonts w:ascii="Calibri" w:hAnsi="Calibri" w:cs="Calibri"/>
                <w:b/>
                <w:sz w:val="24"/>
                <w:u w:val="single"/>
              </w:rPr>
              <w:t xml:space="preserve">307 Dobre </w:t>
            </w:r>
            <w:r w:rsidR="008240BD" w:rsidRPr="005C55F5">
              <w:rPr>
                <w:rFonts w:ascii="Calibri" w:hAnsi="Calibri" w:cs="Calibri"/>
                <w:b/>
                <w:sz w:val="24"/>
                <w:u w:val="single"/>
              </w:rPr>
              <w:t>przetarg pn.:</w:t>
            </w:r>
          </w:p>
          <w:p w:rsidR="00413D3D" w:rsidRPr="005C55F5" w:rsidRDefault="004710E2" w:rsidP="00C51F4E">
            <w:pPr>
              <w:tabs>
                <w:tab w:val="left" w:pos="142"/>
              </w:tabs>
              <w:spacing w:line="360" w:lineRule="auto"/>
              <w:ind w:left="205" w:right="7" w:hanging="142"/>
              <w:rPr>
                <w:rFonts w:ascii="Calibri" w:hAnsi="Calibri" w:cs="Calibri"/>
                <w:b/>
                <w:bCs/>
                <w:strike/>
                <w:sz w:val="24"/>
              </w:rPr>
            </w:pPr>
            <w:r w:rsidRPr="004710E2">
              <w:rPr>
                <w:rFonts w:ascii="Calibri" w:hAnsi="Calibri" w:cs="Calibri"/>
                <w:b/>
                <w:color w:val="000000"/>
                <w:sz w:val="24"/>
                <w:shd w:val="clear" w:color="auto" w:fill="A8D08D" w:themeFill="accent6" w:themeFillTint="99"/>
              </w:rPr>
              <w:t>Budowa obiektów małej architektury – Siłownie Zewnętrzne w ramach Otwartych Stref Aktywności w gminie Dobre nr ref.</w:t>
            </w:r>
            <w:r w:rsidR="00ED1CC8">
              <w:rPr>
                <w:rFonts w:ascii="Calibri" w:hAnsi="Calibri" w:cs="Calibri"/>
                <w:b/>
                <w:color w:val="000000"/>
                <w:sz w:val="24"/>
                <w:shd w:val="clear" w:color="auto" w:fill="A8D08D" w:themeFill="accent6" w:themeFillTint="99"/>
              </w:rPr>
              <w:t xml:space="preserve"> </w:t>
            </w:r>
            <w:r w:rsidRPr="004710E2">
              <w:rPr>
                <w:rFonts w:ascii="Calibri" w:hAnsi="Calibri" w:cs="Calibri"/>
                <w:b/>
                <w:color w:val="000000"/>
                <w:sz w:val="24"/>
                <w:shd w:val="clear" w:color="auto" w:fill="A8D08D" w:themeFill="accent6" w:themeFillTint="99"/>
              </w:rPr>
              <w:t>GKI 271.22.2018</w:t>
            </w:r>
            <w:r w:rsidR="004E43BE" w:rsidRPr="005C55F5">
              <w:rPr>
                <w:rStyle w:val="WW-Domylnaczcionkaakapitu"/>
                <w:rFonts w:ascii="Calibri" w:hAnsi="Calibri" w:cs="Calibri"/>
                <w:b/>
                <w:sz w:val="24"/>
              </w:rPr>
              <w:t>część ………</w:t>
            </w:r>
          </w:p>
          <w:p w:rsidR="008240BD" w:rsidRPr="005C55F5" w:rsidRDefault="00964EDE" w:rsidP="00E60FDC">
            <w:pPr>
              <w:tabs>
                <w:tab w:val="left" w:pos="0"/>
              </w:tabs>
              <w:spacing w:line="360" w:lineRule="auto"/>
              <w:jc w:val="center"/>
              <w:rPr>
                <w:rFonts w:ascii="Calibri" w:hAnsi="Calibri" w:cs="Calibri"/>
                <w:b/>
                <w:sz w:val="24"/>
                <w:u w:val="single"/>
              </w:rPr>
            </w:pPr>
            <w:r w:rsidRPr="005C55F5">
              <w:rPr>
                <w:rFonts w:ascii="Calibri" w:hAnsi="Calibri" w:cs="Calibri"/>
                <w:b/>
                <w:bCs/>
                <w:sz w:val="24"/>
              </w:rPr>
              <w:t>ni</w:t>
            </w:r>
            <w:r w:rsidR="008240BD" w:rsidRPr="005C55F5">
              <w:rPr>
                <w:rFonts w:ascii="Calibri" w:hAnsi="Calibri" w:cs="Calibri"/>
                <w:b/>
                <w:bCs/>
                <w:sz w:val="24"/>
              </w:rPr>
              <w:t xml:space="preserve">e otwierać przed </w:t>
            </w:r>
            <w:r w:rsidR="00671B1C" w:rsidRPr="005C55F5">
              <w:rPr>
                <w:rFonts w:ascii="Calibri" w:hAnsi="Calibri" w:cs="Calibri"/>
                <w:b/>
                <w:bCs/>
                <w:sz w:val="24"/>
              </w:rPr>
              <w:t xml:space="preserve">  </w:t>
            </w:r>
            <w:r w:rsidR="00E60FDC">
              <w:rPr>
                <w:rFonts w:ascii="Calibri" w:hAnsi="Calibri" w:cs="Calibri"/>
                <w:b/>
                <w:bCs/>
                <w:sz w:val="24"/>
              </w:rPr>
              <w:t>30</w:t>
            </w:r>
            <w:r w:rsidR="00671B1C" w:rsidRPr="005C55F5">
              <w:rPr>
                <w:rFonts w:ascii="Calibri" w:hAnsi="Calibri" w:cs="Calibri"/>
                <w:b/>
                <w:bCs/>
                <w:sz w:val="24"/>
              </w:rPr>
              <w:t>.10.</w:t>
            </w:r>
            <w:r w:rsidR="00C33807" w:rsidRPr="005C55F5">
              <w:rPr>
                <w:rFonts w:ascii="Calibri" w:hAnsi="Calibri" w:cs="Calibri"/>
                <w:b/>
                <w:sz w:val="24"/>
              </w:rPr>
              <w:t>201</w:t>
            </w:r>
            <w:r w:rsidR="00826D7B" w:rsidRPr="005C55F5">
              <w:rPr>
                <w:rFonts w:ascii="Calibri" w:hAnsi="Calibri" w:cs="Calibri"/>
                <w:b/>
                <w:sz w:val="24"/>
              </w:rPr>
              <w:t>8</w:t>
            </w:r>
            <w:r w:rsidR="00C33807" w:rsidRPr="005C55F5">
              <w:rPr>
                <w:rFonts w:ascii="Calibri" w:hAnsi="Calibri" w:cs="Calibri"/>
                <w:b/>
                <w:sz w:val="24"/>
              </w:rPr>
              <w:t xml:space="preserve"> roku</w:t>
            </w:r>
            <w:r w:rsidR="00C33807" w:rsidRPr="005C55F5">
              <w:rPr>
                <w:rFonts w:ascii="Calibri" w:hAnsi="Calibri" w:cs="Calibri"/>
                <w:b/>
                <w:bCs/>
                <w:sz w:val="24"/>
              </w:rPr>
              <w:t xml:space="preserve">  przed godziną </w:t>
            </w:r>
            <w:r w:rsidR="00671B1C" w:rsidRPr="005C55F5">
              <w:rPr>
                <w:rFonts w:ascii="Calibri" w:hAnsi="Calibri" w:cs="Calibri"/>
                <w:b/>
                <w:bCs/>
                <w:sz w:val="24"/>
              </w:rPr>
              <w:t xml:space="preserve"> 12:30</w:t>
            </w:r>
          </w:p>
        </w:tc>
      </w:tr>
    </w:tbl>
    <w:p w:rsidR="008240BD" w:rsidRPr="005C55F5" w:rsidRDefault="008240BD" w:rsidP="008240BD">
      <w:pPr>
        <w:rPr>
          <w:rFonts w:ascii="Calibri" w:hAnsi="Calibri" w:cs="Calibri"/>
          <w:sz w:val="24"/>
          <w:vertAlign w:val="superscript"/>
        </w:rPr>
      </w:pPr>
      <w:r w:rsidRPr="005C55F5">
        <w:rPr>
          <w:rFonts w:ascii="Calibri" w:hAnsi="Calibri" w:cs="Calibri"/>
          <w:sz w:val="24"/>
        </w:rPr>
        <w:sym w:font="Wingdings 2" w:char="0025"/>
      </w:r>
      <w:r w:rsidRPr="005C55F5">
        <w:rPr>
          <w:rFonts w:ascii="Calibri" w:hAnsi="Calibri" w:cs="Calibri"/>
          <w:sz w:val="24"/>
          <w:vertAlign w:val="superscript"/>
        </w:rPr>
        <w:t xml:space="preserve"> ………………………………………………………………………………………</w:t>
      </w:r>
      <w:r w:rsidR="00C33807" w:rsidRPr="005C55F5">
        <w:rPr>
          <w:rFonts w:ascii="Calibri" w:hAnsi="Calibri" w:cs="Calibri"/>
          <w:sz w:val="24"/>
          <w:vertAlign w:val="superscript"/>
        </w:rPr>
        <w:t>…………………………………………………………</w:t>
      </w:r>
      <w:r w:rsidR="00C51F4E" w:rsidRPr="005C55F5">
        <w:rPr>
          <w:rFonts w:ascii="Calibri" w:hAnsi="Calibri" w:cs="Calibri"/>
          <w:sz w:val="24"/>
          <w:vertAlign w:val="superscript"/>
        </w:rPr>
        <w:t>………</w:t>
      </w:r>
    </w:p>
    <w:p w:rsidR="00AB4169" w:rsidRPr="005C55F5" w:rsidRDefault="00AB4169">
      <w:pPr>
        <w:tabs>
          <w:tab w:val="left" w:pos="-10572"/>
          <w:tab w:val="left" w:pos="567"/>
        </w:tabs>
        <w:spacing w:line="360" w:lineRule="auto"/>
        <w:ind w:left="567" w:hanging="567"/>
        <w:rPr>
          <w:rFonts w:ascii="Calibri" w:hAnsi="Calibri" w:cs="Calibri"/>
          <w:sz w:val="24"/>
        </w:rPr>
      </w:pP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t xml:space="preserve">10. </w:t>
      </w:r>
      <w:r w:rsidRPr="005C55F5">
        <w:rPr>
          <w:rFonts w:ascii="Calibri" w:hAnsi="Calibri" w:cs="Calibri"/>
          <w:sz w:val="24"/>
        </w:rPr>
        <w:tab/>
        <w:t>Koperta musi także zawierać nazwę i adres wykonawcy, aby zamawiający mógł ją odesłać</w:t>
      </w:r>
      <w:r w:rsidR="00C51F4E" w:rsidRPr="005C55F5">
        <w:rPr>
          <w:rFonts w:ascii="Calibri" w:hAnsi="Calibri" w:cs="Calibri"/>
          <w:sz w:val="24"/>
        </w:rPr>
        <w:br/>
      </w:r>
      <w:r w:rsidRPr="005C55F5">
        <w:rPr>
          <w:rFonts w:ascii="Calibri" w:hAnsi="Calibri" w:cs="Calibri"/>
          <w:sz w:val="24"/>
        </w:rPr>
        <w:t>w przypadku stwierdzenia, że została złożona po terminie.</w:t>
      </w: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t>11.</w:t>
      </w:r>
      <w:r w:rsidRPr="005C55F5">
        <w:rPr>
          <w:rFonts w:ascii="Calibri" w:hAnsi="Calibri" w:cs="Calibri"/>
          <w:sz w:val="24"/>
        </w:rPr>
        <w:tab/>
        <w:t>Zamawiający informuje, iż zgodnie z art. 8 w zw. z art. 96 ust. 3 ustawy PZP oferty składane</w:t>
      </w:r>
      <w:bookmarkStart w:id="0" w:name="_GoBack"/>
      <w:bookmarkEnd w:id="0"/>
      <w:r w:rsidR="00ED1CC8">
        <w:rPr>
          <w:rFonts w:ascii="Calibri" w:hAnsi="Calibri" w:cs="Calibri"/>
          <w:sz w:val="24"/>
        </w:rPr>
        <w:t xml:space="preserve"> </w:t>
      </w:r>
      <w:r w:rsidRPr="005C55F5">
        <w:rPr>
          <w:rFonts w:ascii="Calibri" w:hAnsi="Calibri" w:cs="Calibri"/>
          <w:sz w:val="24"/>
        </w:rPr>
        <w:t>w postępowaniu o zamówienie publiczne są jawne i podlegają udostępnieniu od chwili ich otwarcia, z wyjątkiem informacji stanowiących tajemnicę przedsiębiorstwa w rozumieniu ustawy z dnia 16 kwietnia 1993 r. o zwalczaniu nieuczciwej konkurencji (Dz. U. z 2003 r. Nr 153, poz. 1503 z późn. zm.), jeśli wykonawca w terminie składania ofert zastrzegł, że nie mogą one być udostępniane i jednocześnie wykazał, iż zastrzeżone informacje stanowią tajemnicę przedsiębiorstwa.</w:t>
      </w: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t>12.</w:t>
      </w:r>
      <w:r w:rsidRPr="005C55F5">
        <w:rPr>
          <w:rFonts w:ascii="Calibri" w:hAnsi="Calibri" w:cs="Calibri"/>
          <w:sz w:val="24"/>
        </w:rPr>
        <w:tab/>
        <w:t>Zamawiający zaleca, aby informacje zastrzeżone, jako tajemnica przedsiębiorstwa były przez Wykonawcę złożone w oddzielnej wewnętrznej kopercie z oznakowaniem „tajemnica przedsiębiorstwa”, lub spięte (zszyte) oddzielnie od pozostałych, jawnych elementów oferty. Brak jednoznacznego wskazania, które informacje stanowią tajemnicę przedsiębiorstwa oznaczać będzie, że wszelkie oświadczenia i zaświadczenia składane w trakcie niniejszego postępowania są jawne bez zastrzeżeń.</w:t>
      </w: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lastRenderedPageBreak/>
        <w:t>13.</w:t>
      </w:r>
      <w:r w:rsidRPr="005C55F5">
        <w:rPr>
          <w:rFonts w:ascii="Calibri" w:hAnsi="Calibri" w:cs="Calibri"/>
          <w:sz w:val="24"/>
        </w:rPr>
        <w:tab/>
        <w:t>Zastrzeżenie informacji, które nie stanowią tajemnicy przedsiębiorstwa w rozumieniu ustawy</w:t>
      </w:r>
      <w:r w:rsidR="00ED1CC8">
        <w:rPr>
          <w:rFonts w:ascii="Calibri" w:hAnsi="Calibri" w:cs="Calibri"/>
          <w:sz w:val="24"/>
        </w:rPr>
        <w:t xml:space="preserve"> </w:t>
      </w:r>
      <w:r w:rsidRPr="005C55F5">
        <w:rPr>
          <w:rFonts w:ascii="Calibri" w:hAnsi="Calibri" w:cs="Calibri"/>
          <w:sz w:val="24"/>
        </w:rPr>
        <w:t>o zwalczaniu nieuczciwej konkurencji będzie traktowane, jako bezskuteczne i skutkować będzie zgodnie z uchwałą SN z 20 października 2005 (sygn. III CZP 74/05) ich odtajnieniem.</w:t>
      </w: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t>14.</w:t>
      </w:r>
      <w:r w:rsidRPr="005C55F5">
        <w:rPr>
          <w:rFonts w:ascii="Calibri" w:hAnsi="Calibri" w:cs="Calibri"/>
          <w:sz w:val="24"/>
        </w:rPr>
        <w:tab/>
        <w:t>Zamawiający informuje, że w przypadku kiedy wykonawca otrzyma od niego wezwanie w trybie art. 90 ustawy Pzp, a złożone przez niego wyjaśnienia i/lub dowody stanowić będą tajemnicę przedsiębiorstwa w rozumieniu ustawy o zwalczaniu nieuczciwej konkurencji wykonawcy będzie przysługiwało prawo zastrzeżenia ich jako tajemnica przedsiębiorstwa. Przedmiotowe zastrzeżenie zamawiający uzna za skuteczne wyłącznie w sytuacji kiedy wykonawca oprócz samego zastrzeżenia, jednocześnie wykaże, iż dane informacje stanowią tajemnicę przedsiębiorstwa.</w:t>
      </w: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t>15.</w:t>
      </w:r>
      <w:r w:rsidRPr="005C55F5">
        <w:rPr>
          <w:rFonts w:ascii="Calibri" w:hAnsi="Calibri" w:cs="Calibri"/>
          <w:sz w:val="24"/>
        </w:rPr>
        <w:tab/>
        <w:t>Wykonawca może wprowadzić zmiany, poprawki, modyfikacje i uzupełnienia do złożonej oferty pod warunkiem, że zamawiający otrzyma pisemne zawiadomienie o wprowadzeniu zmian przed terminem składania ofert. Powiadomienie o wprowadzeniu zmian musi być złożone wg takich samych zasad, jak składana oferta tj. w kopercie odpowiednio oznakowanej napisem „ZMIANA”. Koperty oznaczone „ZMIANA” zostaną otwarte przy otwieraniu oferty Wykonawcy, który wprowadził zmiany i po stwierdzeniu poprawności procedury dokonywania zmian, zostaną dołączone do oferty.</w:t>
      </w: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t>16.</w:t>
      </w:r>
      <w:r w:rsidRPr="005C55F5">
        <w:rPr>
          <w:rFonts w:ascii="Calibri" w:hAnsi="Calibri" w:cs="Calibri"/>
          <w:sz w:val="24"/>
        </w:rPr>
        <w:tab/>
        <w:t>Wykonawca ma prawo przed upływem terminu składania ofert wycofać się z postępowania poprzez złożenie pisemnego powiadomienia, według tych samych zasad jak wprowadzanie zmian i poprawek z napisem na kopercie „WYCOFANIE”. Koperty oznakowane w ten sposób będą otwierane w pierwszej kolejności po potwierdzeniu poprawności postępowania Wykonawcy oraz zgodności ze złożonymi ofertami. Koperty ofert wycofywanych nie będą otwierane.</w:t>
      </w:r>
    </w:p>
    <w:p w:rsidR="00504CD2" w:rsidRPr="005C55F5" w:rsidRDefault="00504CD2" w:rsidP="00504CD2">
      <w:pPr>
        <w:tabs>
          <w:tab w:val="left" w:pos="-10572"/>
          <w:tab w:val="left" w:pos="567"/>
        </w:tabs>
        <w:spacing w:line="360" w:lineRule="auto"/>
        <w:ind w:left="567" w:hanging="567"/>
        <w:rPr>
          <w:rFonts w:ascii="Calibri" w:hAnsi="Calibri" w:cs="Calibri"/>
          <w:sz w:val="24"/>
        </w:rPr>
      </w:pPr>
      <w:r w:rsidRPr="005C55F5">
        <w:rPr>
          <w:rFonts w:ascii="Calibri" w:hAnsi="Calibri" w:cs="Calibri"/>
          <w:sz w:val="24"/>
        </w:rPr>
        <w:t>18.</w:t>
      </w:r>
      <w:r w:rsidRPr="005C55F5">
        <w:rPr>
          <w:rFonts w:ascii="Calibri" w:hAnsi="Calibri" w:cs="Calibri"/>
          <w:sz w:val="24"/>
        </w:rPr>
        <w:tab/>
        <w:t>Oferta, której treść nie będzie odpowiadać treści SIWZ, z zastrzeżeniem art. 87 ust. 2 pkt 3 ustawy Pzp zostanie odrzucona (art. 89 ust. 1 pkt 2 ustawy PZP). Wszelkie niejasności i obiekcje dotyczące treści zapisów w SIWZ należy zatem wyjaśnić z zamawiającym przed terminem składania ofert w trybie przewidzianym w Rozdziale VII niniejszej SIWZ. Przepisy ustawy Pzp nie przewidują negocjacji warunków udzielenia zamówienia, w tym zapisów projektu umowy, po terminie otwarcia ofert.</w:t>
      </w:r>
    </w:p>
    <w:p w:rsidR="00AB4169" w:rsidRPr="005C55F5" w:rsidRDefault="001B01F0">
      <w:pPr>
        <w:pStyle w:val="Styl1"/>
        <w:numPr>
          <w:ilvl w:val="0"/>
          <w:numId w:val="0"/>
        </w:numPr>
        <w:tabs>
          <w:tab w:val="left" w:pos="-12960"/>
          <w:tab w:val="left" w:pos="567"/>
        </w:tabs>
        <w:spacing w:line="360" w:lineRule="auto"/>
        <w:jc w:val="both"/>
        <w:rPr>
          <w:rFonts w:ascii="Calibri" w:hAnsi="Calibri" w:cs="Calibri"/>
          <w:bCs/>
          <w:sz w:val="24"/>
          <w:szCs w:val="24"/>
          <w:u w:val="single"/>
        </w:rPr>
      </w:pPr>
      <w:r w:rsidRPr="005C55F5">
        <w:rPr>
          <w:rFonts w:ascii="Calibri" w:hAnsi="Calibri" w:cs="Calibri"/>
          <w:bCs/>
          <w:sz w:val="24"/>
          <w:szCs w:val="24"/>
          <w:u w:val="single"/>
        </w:rPr>
        <w:t>XI</w:t>
      </w:r>
      <w:r w:rsidR="00EB3BD8" w:rsidRPr="005C55F5">
        <w:rPr>
          <w:rFonts w:ascii="Calibri" w:hAnsi="Calibri" w:cs="Calibri"/>
          <w:bCs/>
          <w:sz w:val="24"/>
          <w:szCs w:val="24"/>
          <w:u w:val="single"/>
        </w:rPr>
        <w:t>I</w:t>
      </w:r>
      <w:r w:rsidR="00AB4169" w:rsidRPr="005C55F5">
        <w:rPr>
          <w:rFonts w:ascii="Calibri" w:hAnsi="Calibri" w:cs="Calibri"/>
          <w:bCs/>
          <w:sz w:val="24"/>
          <w:szCs w:val="24"/>
          <w:u w:val="single"/>
        </w:rPr>
        <w:t xml:space="preserve">. </w:t>
      </w:r>
      <w:r w:rsidR="00AB4169" w:rsidRPr="005C55F5">
        <w:rPr>
          <w:rFonts w:ascii="Calibri" w:hAnsi="Calibri" w:cs="Calibri"/>
          <w:bCs/>
          <w:sz w:val="24"/>
          <w:szCs w:val="24"/>
          <w:u w:val="single"/>
        </w:rPr>
        <w:tab/>
        <w:t xml:space="preserve">MIEJSCE </w:t>
      </w:r>
      <w:r w:rsidRPr="005C55F5">
        <w:rPr>
          <w:rFonts w:ascii="Calibri" w:hAnsi="Calibri" w:cs="Calibri"/>
          <w:bCs/>
          <w:sz w:val="24"/>
          <w:szCs w:val="24"/>
          <w:u w:val="single"/>
        </w:rPr>
        <w:t xml:space="preserve">ORAZ </w:t>
      </w:r>
      <w:r w:rsidR="00AB4169" w:rsidRPr="005C55F5">
        <w:rPr>
          <w:rFonts w:ascii="Calibri" w:hAnsi="Calibri" w:cs="Calibri"/>
          <w:bCs/>
          <w:sz w:val="24"/>
          <w:szCs w:val="24"/>
          <w:u w:val="single"/>
        </w:rPr>
        <w:t xml:space="preserve"> TERMIN SKŁADANIA </w:t>
      </w:r>
      <w:r w:rsidRPr="005C55F5">
        <w:rPr>
          <w:rFonts w:ascii="Calibri" w:hAnsi="Calibri" w:cs="Calibri"/>
          <w:bCs/>
          <w:sz w:val="24"/>
          <w:szCs w:val="24"/>
          <w:u w:val="single"/>
        </w:rPr>
        <w:t xml:space="preserve">I OTWARCIA </w:t>
      </w:r>
      <w:r w:rsidR="00AB4169" w:rsidRPr="005C55F5">
        <w:rPr>
          <w:rFonts w:ascii="Calibri" w:hAnsi="Calibri" w:cs="Calibri"/>
          <w:bCs/>
          <w:sz w:val="24"/>
          <w:szCs w:val="24"/>
          <w:u w:val="single"/>
        </w:rPr>
        <w:t>OFERT.</w:t>
      </w:r>
    </w:p>
    <w:p w:rsidR="00AB4169" w:rsidRPr="005C55F5" w:rsidRDefault="00AB4169" w:rsidP="006353CD">
      <w:pPr>
        <w:tabs>
          <w:tab w:val="left" w:pos="-12780"/>
          <w:tab w:val="left" w:pos="426"/>
        </w:tabs>
        <w:spacing w:line="360" w:lineRule="auto"/>
        <w:ind w:left="426" w:hanging="426"/>
        <w:rPr>
          <w:rFonts w:ascii="Calibri" w:hAnsi="Calibri" w:cs="Calibri"/>
          <w:sz w:val="24"/>
        </w:rPr>
      </w:pPr>
      <w:r w:rsidRPr="005C55F5">
        <w:rPr>
          <w:rFonts w:ascii="Calibri" w:hAnsi="Calibri" w:cs="Calibri"/>
          <w:sz w:val="24"/>
        </w:rPr>
        <w:t xml:space="preserve">1. </w:t>
      </w:r>
      <w:r w:rsidRPr="005C55F5">
        <w:rPr>
          <w:rFonts w:ascii="Calibri" w:hAnsi="Calibri" w:cs="Calibri"/>
          <w:sz w:val="24"/>
        </w:rPr>
        <w:tab/>
        <w:t>Oferty należy składać pod adresem:</w:t>
      </w:r>
    </w:p>
    <w:p w:rsidR="00AB4169" w:rsidRPr="005C55F5" w:rsidRDefault="00AB4169">
      <w:pPr>
        <w:tabs>
          <w:tab w:val="left" w:pos="567"/>
        </w:tabs>
        <w:spacing w:line="360" w:lineRule="auto"/>
        <w:ind w:left="567" w:hanging="567"/>
        <w:rPr>
          <w:rFonts w:ascii="Calibri" w:hAnsi="Calibri" w:cs="Calibri"/>
          <w:b/>
          <w:sz w:val="24"/>
        </w:rPr>
      </w:pPr>
      <w:r w:rsidRPr="005C55F5">
        <w:rPr>
          <w:rFonts w:ascii="Calibri" w:hAnsi="Calibri" w:cs="Calibri"/>
          <w:b/>
          <w:sz w:val="24"/>
        </w:rPr>
        <w:tab/>
      </w:r>
      <w:r w:rsidR="0009106A">
        <w:rPr>
          <w:rFonts w:ascii="Calibri" w:hAnsi="Calibri" w:cs="Calibri"/>
          <w:b/>
          <w:sz w:val="24"/>
        </w:rPr>
        <w:t xml:space="preserve">  </w:t>
      </w:r>
      <w:r w:rsidRPr="005C55F5">
        <w:rPr>
          <w:rFonts w:ascii="Calibri" w:hAnsi="Calibri" w:cs="Calibri"/>
          <w:b/>
          <w:sz w:val="24"/>
        </w:rPr>
        <w:t xml:space="preserve">Urząd Gminy w </w:t>
      </w:r>
      <w:r w:rsidR="00671B1C" w:rsidRPr="005C55F5">
        <w:rPr>
          <w:rFonts w:ascii="Calibri" w:hAnsi="Calibri" w:cs="Calibri"/>
          <w:b/>
          <w:sz w:val="24"/>
        </w:rPr>
        <w:t>Dobrem</w:t>
      </w:r>
    </w:p>
    <w:p w:rsidR="00AB4169" w:rsidRPr="005C55F5" w:rsidRDefault="00AB4169" w:rsidP="00671B1C">
      <w:pPr>
        <w:tabs>
          <w:tab w:val="left" w:pos="-3780"/>
          <w:tab w:val="left" w:pos="567"/>
        </w:tabs>
        <w:spacing w:line="360" w:lineRule="auto"/>
        <w:ind w:left="567" w:hanging="567"/>
        <w:rPr>
          <w:rFonts w:ascii="Calibri" w:hAnsi="Calibri" w:cs="Calibri"/>
          <w:b/>
          <w:sz w:val="24"/>
        </w:rPr>
      </w:pPr>
      <w:r w:rsidRPr="005C55F5">
        <w:rPr>
          <w:rFonts w:ascii="Calibri" w:hAnsi="Calibri" w:cs="Calibri"/>
          <w:b/>
          <w:sz w:val="24"/>
        </w:rPr>
        <w:tab/>
      </w:r>
      <w:r w:rsidRPr="005C55F5">
        <w:rPr>
          <w:rFonts w:ascii="Calibri" w:hAnsi="Calibri" w:cs="Calibri"/>
          <w:b/>
          <w:sz w:val="24"/>
        </w:rPr>
        <w:tab/>
        <w:t xml:space="preserve">ul. </w:t>
      </w:r>
      <w:r w:rsidR="00671B1C" w:rsidRPr="005C55F5">
        <w:rPr>
          <w:rFonts w:ascii="Calibri" w:hAnsi="Calibri" w:cs="Calibri"/>
          <w:b/>
          <w:sz w:val="24"/>
        </w:rPr>
        <w:t xml:space="preserve">T. Kościuszki 1, 05-307 Dobre </w:t>
      </w:r>
    </w:p>
    <w:p w:rsidR="00AB4169" w:rsidRPr="005C55F5" w:rsidRDefault="00AB4169" w:rsidP="00D32771">
      <w:pPr>
        <w:numPr>
          <w:ilvl w:val="0"/>
          <w:numId w:val="7"/>
        </w:numPr>
        <w:tabs>
          <w:tab w:val="left" w:pos="-12780"/>
          <w:tab w:val="left" w:pos="426"/>
        </w:tabs>
        <w:spacing w:line="360" w:lineRule="auto"/>
        <w:ind w:left="426" w:hanging="426"/>
        <w:rPr>
          <w:rFonts w:ascii="Calibri" w:hAnsi="Calibri" w:cs="Calibri"/>
          <w:sz w:val="24"/>
        </w:rPr>
      </w:pPr>
      <w:r w:rsidRPr="005C55F5">
        <w:rPr>
          <w:rFonts w:ascii="Calibri" w:hAnsi="Calibri" w:cs="Calibri"/>
          <w:sz w:val="24"/>
        </w:rPr>
        <w:lastRenderedPageBreak/>
        <w:t>Termin składania ofert upływa dnia</w:t>
      </w:r>
      <w:r w:rsidR="00671B1C" w:rsidRPr="005C55F5">
        <w:rPr>
          <w:rFonts w:ascii="Calibri" w:hAnsi="Calibri" w:cs="Calibri"/>
          <w:sz w:val="24"/>
        </w:rPr>
        <w:t xml:space="preserve"> </w:t>
      </w:r>
      <w:r w:rsidR="00E60FDC">
        <w:rPr>
          <w:rFonts w:ascii="Calibri" w:hAnsi="Calibri" w:cs="Calibri"/>
          <w:sz w:val="24"/>
        </w:rPr>
        <w:t>30.</w:t>
      </w:r>
      <w:r w:rsidR="00671B1C" w:rsidRPr="005C55F5">
        <w:rPr>
          <w:rFonts w:ascii="Calibri" w:hAnsi="Calibri" w:cs="Calibri"/>
          <w:b/>
          <w:sz w:val="24"/>
        </w:rPr>
        <w:t>10.</w:t>
      </w:r>
      <w:r w:rsidR="00E15B29" w:rsidRPr="005C55F5">
        <w:rPr>
          <w:rFonts w:ascii="Calibri" w:hAnsi="Calibri" w:cs="Calibri"/>
          <w:b/>
          <w:sz w:val="24"/>
        </w:rPr>
        <w:t>201</w:t>
      </w:r>
      <w:r w:rsidR="00826D7B" w:rsidRPr="005C55F5">
        <w:rPr>
          <w:rFonts w:ascii="Calibri" w:hAnsi="Calibri" w:cs="Calibri"/>
          <w:b/>
          <w:sz w:val="24"/>
        </w:rPr>
        <w:t>8</w:t>
      </w:r>
      <w:r w:rsidR="00FF7F3C" w:rsidRPr="005C55F5">
        <w:rPr>
          <w:rFonts w:ascii="Calibri" w:hAnsi="Calibri" w:cs="Calibri"/>
          <w:b/>
          <w:sz w:val="24"/>
        </w:rPr>
        <w:t>roku</w:t>
      </w:r>
      <w:r w:rsidRPr="005C55F5">
        <w:rPr>
          <w:rFonts w:ascii="Calibri" w:hAnsi="Calibri" w:cs="Calibri"/>
          <w:b/>
          <w:sz w:val="24"/>
        </w:rPr>
        <w:t xml:space="preserve"> o godz. </w:t>
      </w:r>
      <w:r w:rsidR="00671B1C" w:rsidRPr="005C55F5">
        <w:rPr>
          <w:rFonts w:ascii="Calibri" w:hAnsi="Calibri" w:cs="Calibri"/>
          <w:b/>
          <w:sz w:val="24"/>
        </w:rPr>
        <w:t>12</w:t>
      </w:r>
      <w:r w:rsidR="00A82B76" w:rsidRPr="005C55F5">
        <w:rPr>
          <w:rFonts w:ascii="Calibri" w:hAnsi="Calibri" w:cs="Calibri"/>
          <w:b/>
          <w:sz w:val="24"/>
        </w:rPr>
        <w:t>:00</w:t>
      </w:r>
      <w:r w:rsidR="00E60FDC">
        <w:rPr>
          <w:rFonts w:ascii="Calibri" w:hAnsi="Calibri" w:cs="Calibri"/>
          <w:b/>
          <w:sz w:val="24"/>
        </w:rPr>
        <w:t xml:space="preserve"> </w:t>
      </w:r>
      <w:r w:rsidR="001B01F0" w:rsidRPr="005C55F5">
        <w:rPr>
          <w:rFonts w:ascii="Calibri" w:hAnsi="Calibri" w:cs="Calibri"/>
          <w:sz w:val="24"/>
        </w:rPr>
        <w:t xml:space="preserve">oferta złożona po terminie </w:t>
      </w:r>
      <w:r w:rsidRPr="005C55F5">
        <w:rPr>
          <w:rFonts w:ascii="Calibri" w:hAnsi="Calibri" w:cs="Calibri"/>
          <w:sz w:val="24"/>
        </w:rPr>
        <w:t xml:space="preserve">zostanie zwrócona wykonawcy </w:t>
      </w:r>
      <w:r w:rsidR="001B01F0" w:rsidRPr="005C55F5">
        <w:rPr>
          <w:rFonts w:ascii="Calibri" w:hAnsi="Calibri" w:cs="Calibri"/>
          <w:sz w:val="24"/>
        </w:rPr>
        <w:t>zgodnie z zasadami określonymi w art. 84 ust. 2 ustawy Pzp.</w:t>
      </w:r>
    </w:p>
    <w:p w:rsidR="00AB4169" w:rsidRPr="005C55F5" w:rsidRDefault="00AB4169" w:rsidP="00D32771">
      <w:pPr>
        <w:numPr>
          <w:ilvl w:val="0"/>
          <w:numId w:val="7"/>
        </w:numPr>
        <w:tabs>
          <w:tab w:val="left" w:pos="-12780"/>
          <w:tab w:val="left" w:pos="426"/>
        </w:tabs>
        <w:spacing w:line="360" w:lineRule="auto"/>
        <w:ind w:left="426" w:hanging="426"/>
        <w:rPr>
          <w:rFonts w:ascii="Calibri" w:hAnsi="Calibri" w:cs="Calibri"/>
          <w:sz w:val="24"/>
        </w:rPr>
      </w:pPr>
      <w:r w:rsidRPr="005C55F5">
        <w:rPr>
          <w:rFonts w:ascii="Calibri" w:hAnsi="Calibri" w:cs="Calibri"/>
          <w:sz w:val="24"/>
        </w:rPr>
        <w:t>Otwarcie ofert nastąpi dnia</w:t>
      </w:r>
      <w:r w:rsidR="00B329F2" w:rsidRPr="005C55F5">
        <w:rPr>
          <w:rFonts w:ascii="Calibri" w:hAnsi="Calibri" w:cs="Calibri"/>
          <w:sz w:val="24"/>
        </w:rPr>
        <w:t xml:space="preserve">: </w:t>
      </w:r>
      <w:r w:rsidR="00E60FDC">
        <w:rPr>
          <w:rFonts w:ascii="Calibri" w:hAnsi="Calibri" w:cs="Calibri"/>
          <w:sz w:val="24"/>
        </w:rPr>
        <w:t>30</w:t>
      </w:r>
      <w:r w:rsidR="00671B1C" w:rsidRPr="005C55F5">
        <w:rPr>
          <w:rFonts w:ascii="Calibri" w:hAnsi="Calibri" w:cs="Calibri"/>
          <w:b/>
          <w:sz w:val="24"/>
        </w:rPr>
        <w:t>.10.</w:t>
      </w:r>
      <w:r w:rsidR="00826D7B" w:rsidRPr="005C55F5">
        <w:rPr>
          <w:rFonts w:ascii="Calibri" w:hAnsi="Calibri" w:cs="Calibri"/>
          <w:b/>
          <w:sz w:val="24"/>
        </w:rPr>
        <w:t xml:space="preserve">2018 </w:t>
      </w:r>
      <w:r w:rsidR="00C33807" w:rsidRPr="005C55F5">
        <w:rPr>
          <w:rFonts w:ascii="Calibri" w:hAnsi="Calibri" w:cs="Calibri"/>
          <w:b/>
          <w:sz w:val="24"/>
        </w:rPr>
        <w:t xml:space="preserve">roku </w:t>
      </w:r>
      <w:r w:rsidR="00671B1C" w:rsidRPr="005C55F5">
        <w:rPr>
          <w:rFonts w:ascii="Calibri" w:hAnsi="Calibri" w:cs="Calibri"/>
          <w:b/>
          <w:sz w:val="24"/>
        </w:rPr>
        <w:t>o godz. 12</w:t>
      </w:r>
      <w:r w:rsidR="00A82B76" w:rsidRPr="005C55F5">
        <w:rPr>
          <w:rFonts w:ascii="Calibri" w:hAnsi="Calibri" w:cs="Calibri"/>
          <w:b/>
          <w:sz w:val="24"/>
        </w:rPr>
        <w:t>:</w:t>
      </w:r>
      <w:r w:rsidR="00671B1C" w:rsidRPr="005C55F5">
        <w:rPr>
          <w:rFonts w:ascii="Calibri" w:hAnsi="Calibri" w:cs="Calibri"/>
          <w:b/>
          <w:sz w:val="24"/>
        </w:rPr>
        <w:t xml:space="preserve">30 </w:t>
      </w:r>
      <w:r w:rsidR="00826D7B" w:rsidRPr="005C55F5">
        <w:rPr>
          <w:rFonts w:ascii="Calibri" w:hAnsi="Calibri" w:cs="Calibri"/>
          <w:sz w:val="24"/>
        </w:rPr>
        <w:t>w siedzibie Z</w:t>
      </w:r>
      <w:r w:rsidRPr="005C55F5">
        <w:rPr>
          <w:rFonts w:ascii="Calibri" w:hAnsi="Calibri" w:cs="Calibri"/>
          <w:sz w:val="24"/>
        </w:rPr>
        <w:t xml:space="preserve">amawiającego </w:t>
      </w:r>
      <w:r w:rsidR="006353CD" w:rsidRPr="005C55F5">
        <w:rPr>
          <w:rFonts w:ascii="Calibri" w:hAnsi="Calibri" w:cs="Calibri"/>
          <w:sz w:val="24"/>
        </w:rPr>
        <w:br/>
      </w:r>
      <w:r w:rsidRPr="005C55F5">
        <w:rPr>
          <w:rFonts w:ascii="Calibri" w:hAnsi="Calibri" w:cs="Calibri"/>
          <w:sz w:val="24"/>
        </w:rPr>
        <w:t xml:space="preserve">w </w:t>
      </w:r>
      <w:r w:rsidR="00671B1C" w:rsidRPr="005C55F5">
        <w:rPr>
          <w:rFonts w:ascii="Calibri" w:hAnsi="Calibri" w:cs="Calibri"/>
          <w:sz w:val="24"/>
        </w:rPr>
        <w:t>Dobrem 05-307 przy ul. T. Kościuszki 1</w:t>
      </w:r>
      <w:r w:rsidRPr="005C55F5">
        <w:rPr>
          <w:rFonts w:ascii="Calibri" w:hAnsi="Calibri" w:cs="Calibri"/>
          <w:sz w:val="24"/>
        </w:rPr>
        <w:t xml:space="preserve">, sala konferencyjna. </w:t>
      </w:r>
    </w:p>
    <w:p w:rsidR="00AB4169" w:rsidRPr="005C55F5" w:rsidRDefault="00AB4169" w:rsidP="00D32771">
      <w:pPr>
        <w:numPr>
          <w:ilvl w:val="0"/>
          <w:numId w:val="7"/>
        </w:numPr>
        <w:tabs>
          <w:tab w:val="left" w:pos="-12780"/>
          <w:tab w:val="left" w:pos="426"/>
        </w:tabs>
        <w:spacing w:line="360" w:lineRule="auto"/>
        <w:ind w:left="426" w:hanging="426"/>
        <w:rPr>
          <w:rFonts w:ascii="Calibri" w:hAnsi="Calibri" w:cs="Calibri"/>
          <w:sz w:val="24"/>
        </w:rPr>
      </w:pPr>
      <w:r w:rsidRPr="005C55F5">
        <w:rPr>
          <w:rFonts w:ascii="Calibri" w:hAnsi="Calibri" w:cs="Calibri"/>
          <w:sz w:val="24"/>
        </w:rPr>
        <w:t>Otwarcie ofert jest jawne.</w:t>
      </w:r>
    </w:p>
    <w:p w:rsidR="00AB4169" w:rsidRPr="005C55F5" w:rsidRDefault="00AB4169" w:rsidP="00D32771">
      <w:pPr>
        <w:numPr>
          <w:ilvl w:val="0"/>
          <w:numId w:val="7"/>
        </w:numPr>
        <w:tabs>
          <w:tab w:val="left" w:pos="-12780"/>
          <w:tab w:val="left" w:pos="426"/>
        </w:tabs>
        <w:spacing w:line="360" w:lineRule="auto"/>
        <w:ind w:left="426" w:hanging="426"/>
        <w:rPr>
          <w:rFonts w:ascii="Calibri" w:hAnsi="Calibri" w:cs="Calibri"/>
          <w:sz w:val="24"/>
        </w:rPr>
      </w:pPr>
      <w:r w:rsidRPr="005C55F5">
        <w:rPr>
          <w:rFonts w:ascii="Calibri" w:hAnsi="Calibri" w:cs="Calibri"/>
          <w:sz w:val="24"/>
        </w:rPr>
        <w:t>Bezpośrednio przed otwarciem ofert zamawiający podaje kwotę, jaką zamierza przeznaczyć</w:t>
      </w:r>
      <w:r w:rsidR="00ED1CC8">
        <w:rPr>
          <w:rFonts w:ascii="Calibri" w:hAnsi="Calibri" w:cs="Calibri"/>
          <w:sz w:val="24"/>
        </w:rPr>
        <w:t xml:space="preserve"> </w:t>
      </w:r>
      <w:r w:rsidRPr="005C55F5">
        <w:rPr>
          <w:rFonts w:ascii="Calibri" w:hAnsi="Calibri" w:cs="Calibri"/>
          <w:sz w:val="24"/>
        </w:rPr>
        <w:t>na sfinansowanie zamówienia.</w:t>
      </w:r>
    </w:p>
    <w:p w:rsidR="001B01F0" w:rsidRPr="005C55F5" w:rsidRDefault="001B01F0" w:rsidP="00D32771">
      <w:pPr>
        <w:numPr>
          <w:ilvl w:val="0"/>
          <w:numId w:val="7"/>
        </w:numPr>
        <w:tabs>
          <w:tab w:val="left" w:pos="-12780"/>
          <w:tab w:val="left" w:pos="426"/>
        </w:tabs>
        <w:spacing w:line="360" w:lineRule="auto"/>
        <w:ind w:left="426" w:hanging="426"/>
        <w:rPr>
          <w:rFonts w:ascii="Calibri" w:hAnsi="Calibri" w:cs="Calibri"/>
          <w:sz w:val="24"/>
        </w:rPr>
      </w:pPr>
      <w:r w:rsidRPr="005C55F5">
        <w:rPr>
          <w:rFonts w:ascii="Calibri" w:hAnsi="Calibri" w:cs="Calibri"/>
          <w:sz w:val="24"/>
        </w:rPr>
        <w:t>Podczas otwarcia ofert zamawiający odczyta informacje, o których mowa w art. 86 ust. 4 ustawy Pzp.</w:t>
      </w:r>
    </w:p>
    <w:p w:rsidR="001B01F0" w:rsidRPr="005C55F5" w:rsidRDefault="00826D7B" w:rsidP="00D32771">
      <w:pPr>
        <w:numPr>
          <w:ilvl w:val="0"/>
          <w:numId w:val="7"/>
        </w:numPr>
        <w:tabs>
          <w:tab w:val="left" w:pos="-12780"/>
          <w:tab w:val="left" w:pos="426"/>
        </w:tabs>
        <w:spacing w:line="360" w:lineRule="auto"/>
        <w:ind w:left="426" w:hanging="426"/>
        <w:rPr>
          <w:rFonts w:ascii="Calibri" w:hAnsi="Calibri" w:cs="Calibri"/>
          <w:sz w:val="24"/>
        </w:rPr>
      </w:pPr>
      <w:r w:rsidRPr="005C55F5">
        <w:rPr>
          <w:rFonts w:ascii="Calibri" w:hAnsi="Calibri" w:cs="Calibri"/>
          <w:sz w:val="24"/>
        </w:rPr>
        <w:t>Niezwłocznie po otwarciu ofert Z</w:t>
      </w:r>
      <w:r w:rsidR="001B01F0" w:rsidRPr="005C55F5">
        <w:rPr>
          <w:rFonts w:ascii="Calibri" w:hAnsi="Calibri" w:cs="Calibri"/>
          <w:sz w:val="24"/>
        </w:rPr>
        <w:t xml:space="preserve">amawiający zamieszcza na stronie internetowej informacje dotyczące: </w:t>
      </w:r>
    </w:p>
    <w:p w:rsidR="001B01F0" w:rsidRPr="005C55F5" w:rsidRDefault="001B01F0" w:rsidP="006353CD">
      <w:pPr>
        <w:tabs>
          <w:tab w:val="left" w:pos="-12780"/>
          <w:tab w:val="left" w:pos="-12060"/>
          <w:tab w:val="left" w:pos="709"/>
        </w:tabs>
        <w:spacing w:line="360" w:lineRule="auto"/>
        <w:ind w:left="851" w:hanging="425"/>
        <w:rPr>
          <w:rFonts w:ascii="Calibri" w:hAnsi="Calibri" w:cs="Calibri"/>
          <w:sz w:val="24"/>
        </w:rPr>
      </w:pPr>
      <w:r w:rsidRPr="005C55F5">
        <w:rPr>
          <w:rFonts w:ascii="Calibri" w:hAnsi="Calibri" w:cs="Calibri"/>
          <w:sz w:val="24"/>
        </w:rPr>
        <w:t>1)</w:t>
      </w:r>
      <w:r w:rsidRPr="005C55F5">
        <w:rPr>
          <w:rFonts w:ascii="Calibri" w:hAnsi="Calibri" w:cs="Calibri"/>
          <w:sz w:val="24"/>
        </w:rPr>
        <w:tab/>
        <w:t xml:space="preserve">kwoty, jaką zamierza przeznaczyć na sfinansowanie zamówienia; </w:t>
      </w:r>
    </w:p>
    <w:p w:rsidR="001B01F0" w:rsidRPr="005C55F5" w:rsidRDefault="001B01F0" w:rsidP="006353CD">
      <w:pPr>
        <w:tabs>
          <w:tab w:val="left" w:pos="-12780"/>
          <w:tab w:val="left" w:pos="-12060"/>
          <w:tab w:val="left" w:pos="709"/>
        </w:tabs>
        <w:spacing w:line="360" w:lineRule="auto"/>
        <w:ind w:left="851" w:hanging="425"/>
        <w:rPr>
          <w:rFonts w:ascii="Calibri" w:hAnsi="Calibri" w:cs="Calibri"/>
          <w:sz w:val="24"/>
        </w:rPr>
      </w:pPr>
      <w:r w:rsidRPr="005C55F5">
        <w:rPr>
          <w:rFonts w:ascii="Calibri" w:hAnsi="Calibri" w:cs="Calibri"/>
          <w:sz w:val="24"/>
        </w:rPr>
        <w:t>2)</w:t>
      </w:r>
      <w:r w:rsidRPr="005C55F5">
        <w:rPr>
          <w:rFonts w:ascii="Calibri" w:hAnsi="Calibri" w:cs="Calibri"/>
          <w:sz w:val="24"/>
        </w:rPr>
        <w:tab/>
        <w:t xml:space="preserve">firm oraz adresów wykonawców, którzy złożyli oferty w terminie; </w:t>
      </w:r>
    </w:p>
    <w:p w:rsidR="001B01F0" w:rsidRPr="005C55F5" w:rsidRDefault="001B01F0" w:rsidP="006353CD">
      <w:pPr>
        <w:tabs>
          <w:tab w:val="left" w:pos="-12780"/>
          <w:tab w:val="left" w:pos="-12060"/>
          <w:tab w:val="left" w:pos="709"/>
        </w:tabs>
        <w:spacing w:line="360" w:lineRule="auto"/>
        <w:ind w:left="851" w:hanging="425"/>
        <w:rPr>
          <w:rFonts w:ascii="Calibri" w:hAnsi="Calibri" w:cs="Calibri"/>
          <w:sz w:val="24"/>
        </w:rPr>
      </w:pPr>
      <w:r w:rsidRPr="005C55F5">
        <w:rPr>
          <w:rFonts w:ascii="Calibri" w:hAnsi="Calibri" w:cs="Calibri"/>
          <w:sz w:val="24"/>
        </w:rPr>
        <w:t>3)</w:t>
      </w:r>
      <w:r w:rsidRPr="005C55F5">
        <w:rPr>
          <w:rFonts w:ascii="Calibri" w:hAnsi="Calibri" w:cs="Calibri"/>
          <w:sz w:val="24"/>
        </w:rPr>
        <w:tab/>
        <w:t xml:space="preserve">ceny, terminu wykonania zamówienia, okresu gwarancji i warunków </w:t>
      </w:r>
      <w:r w:rsidR="00CC161E" w:rsidRPr="005C55F5">
        <w:rPr>
          <w:rFonts w:ascii="Calibri" w:hAnsi="Calibri" w:cs="Calibri"/>
          <w:sz w:val="24"/>
        </w:rPr>
        <w:t>płatności zawartych</w:t>
      </w:r>
      <w:r w:rsidR="00ED1CC8">
        <w:rPr>
          <w:rFonts w:ascii="Calibri" w:hAnsi="Calibri" w:cs="Calibri"/>
          <w:sz w:val="24"/>
        </w:rPr>
        <w:t xml:space="preserve"> </w:t>
      </w:r>
      <w:r w:rsidR="00CC161E" w:rsidRPr="005C55F5">
        <w:rPr>
          <w:rFonts w:ascii="Calibri" w:hAnsi="Calibri" w:cs="Calibri"/>
          <w:sz w:val="24"/>
        </w:rPr>
        <w:t>w ofertach.</w:t>
      </w:r>
    </w:p>
    <w:p w:rsidR="00AB4169" w:rsidRPr="005C55F5" w:rsidRDefault="00AB4169">
      <w:pPr>
        <w:tabs>
          <w:tab w:val="left" w:pos="-12780"/>
          <w:tab w:val="left" w:pos="-12060"/>
          <w:tab w:val="left" w:pos="567"/>
        </w:tabs>
        <w:spacing w:line="360" w:lineRule="auto"/>
        <w:ind w:left="567" w:hanging="567"/>
        <w:rPr>
          <w:rFonts w:ascii="Calibri" w:hAnsi="Calibri" w:cs="Calibri"/>
          <w:bCs/>
          <w:sz w:val="24"/>
        </w:rPr>
      </w:pPr>
    </w:p>
    <w:p w:rsidR="00AB4169" w:rsidRPr="005C55F5" w:rsidRDefault="00CC161E">
      <w:pPr>
        <w:pStyle w:val="Styl1"/>
        <w:numPr>
          <w:ilvl w:val="0"/>
          <w:numId w:val="0"/>
        </w:numPr>
        <w:tabs>
          <w:tab w:val="left" w:pos="-13500"/>
          <w:tab w:val="left" w:pos="567"/>
        </w:tabs>
        <w:spacing w:line="360" w:lineRule="auto"/>
        <w:jc w:val="both"/>
        <w:rPr>
          <w:rFonts w:ascii="Calibri" w:hAnsi="Calibri" w:cs="Calibri"/>
          <w:sz w:val="24"/>
          <w:szCs w:val="24"/>
          <w:u w:val="single"/>
        </w:rPr>
      </w:pPr>
      <w:r w:rsidRPr="005C55F5">
        <w:rPr>
          <w:rFonts w:ascii="Calibri" w:hAnsi="Calibri" w:cs="Calibri"/>
          <w:bCs/>
          <w:sz w:val="24"/>
          <w:szCs w:val="24"/>
          <w:u w:val="single"/>
        </w:rPr>
        <w:t>XII</w:t>
      </w:r>
      <w:r w:rsidR="00EB3BD8" w:rsidRPr="005C55F5">
        <w:rPr>
          <w:rFonts w:ascii="Calibri" w:hAnsi="Calibri" w:cs="Calibri"/>
          <w:bCs/>
          <w:sz w:val="24"/>
          <w:szCs w:val="24"/>
          <w:u w:val="single"/>
        </w:rPr>
        <w:t>I</w:t>
      </w:r>
      <w:r w:rsidR="00AB4169" w:rsidRPr="005C55F5">
        <w:rPr>
          <w:rFonts w:ascii="Calibri" w:hAnsi="Calibri" w:cs="Calibri"/>
          <w:bCs/>
          <w:sz w:val="24"/>
          <w:szCs w:val="24"/>
          <w:u w:val="single"/>
        </w:rPr>
        <w:t xml:space="preserve">. </w:t>
      </w:r>
      <w:r w:rsidR="00AB4169" w:rsidRPr="005C55F5">
        <w:rPr>
          <w:rFonts w:ascii="Calibri" w:hAnsi="Calibri" w:cs="Calibri"/>
          <w:bCs/>
          <w:sz w:val="24"/>
          <w:szCs w:val="24"/>
          <w:u w:val="single"/>
        </w:rPr>
        <w:tab/>
      </w:r>
      <w:r w:rsidRPr="005C55F5">
        <w:rPr>
          <w:rFonts w:ascii="Calibri" w:hAnsi="Calibri" w:cs="Calibri"/>
          <w:bCs/>
          <w:sz w:val="24"/>
          <w:szCs w:val="24"/>
          <w:u w:val="single"/>
        </w:rPr>
        <w:t xml:space="preserve">OPIS </w:t>
      </w:r>
      <w:r w:rsidRPr="005C55F5">
        <w:rPr>
          <w:rFonts w:ascii="Calibri" w:hAnsi="Calibri" w:cs="Calibri"/>
          <w:sz w:val="24"/>
          <w:szCs w:val="24"/>
          <w:u w:val="single"/>
        </w:rPr>
        <w:t>SPOSOBU</w:t>
      </w:r>
      <w:r w:rsidR="00AB4169" w:rsidRPr="005C55F5">
        <w:rPr>
          <w:rFonts w:ascii="Calibri" w:hAnsi="Calibri" w:cs="Calibri"/>
          <w:sz w:val="24"/>
          <w:szCs w:val="24"/>
          <w:u w:val="single"/>
        </w:rPr>
        <w:t xml:space="preserve"> OBLICZENIA CENY. </w:t>
      </w:r>
    </w:p>
    <w:p w:rsidR="00AB4169" w:rsidRPr="005C55F5" w:rsidRDefault="00AB4169">
      <w:pPr>
        <w:tabs>
          <w:tab w:val="left" w:pos="-13500"/>
          <w:tab w:val="left" w:pos="567"/>
        </w:tabs>
        <w:spacing w:line="360" w:lineRule="auto"/>
        <w:ind w:left="567" w:hanging="567"/>
        <w:rPr>
          <w:rFonts w:ascii="Calibri" w:hAnsi="Calibri" w:cs="Calibri"/>
          <w:sz w:val="24"/>
        </w:rPr>
      </w:pPr>
    </w:p>
    <w:p w:rsidR="00CD3A58" w:rsidRPr="005C55F5" w:rsidRDefault="005B68A4" w:rsidP="006353CD">
      <w:pPr>
        <w:tabs>
          <w:tab w:val="left" w:pos="-13500"/>
          <w:tab w:val="left" w:pos="426"/>
        </w:tabs>
        <w:spacing w:line="360" w:lineRule="auto"/>
        <w:ind w:left="426" w:hanging="426"/>
        <w:rPr>
          <w:rFonts w:ascii="Calibri" w:hAnsi="Calibri" w:cs="Calibri"/>
          <w:sz w:val="24"/>
        </w:rPr>
      </w:pPr>
      <w:r w:rsidRPr="005C55F5">
        <w:rPr>
          <w:rFonts w:ascii="Calibri" w:hAnsi="Calibri" w:cs="Calibri"/>
          <w:sz w:val="24"/>
        </w:rPr>
        <w:t>1.</w:t>
      </w:r>
      <w:r w:rsidRPr="005C55F5">
        <w:rPr>
          <w:rFonts w:ascii="Calibri" w:hAnsi="Calibri" w:cs="Calibri"/>
          <w:sz w:val="24"/>
        </w:rPr>
        <w:tab/>
      </w:r>
      <w:r w:rsidR="00CD3A58" w:rsidRPr="005C55F5">
        <w:rPr>
          <w:rFonts w:ascii="Calibri" w:hAnsi="Calibri" w:cs="Calibri"/>
          <w:sz w:val="24"/>
        </w:rPr>
        <w:t>Zamawiający ustala, iż wynagrodzenie należne wykonawcy za należyte zrealizowanie robót budowlanych, będących przedmiotem niniejszego postępowania, będzie wynagrodzeniem ryczałtowym.</w:t>
      </w:r>
    </w:p>
    <w:p w:rsidR="00CD3A58" w:rsidRPr="005C55F5" w:rsidRDefault="00482C4D" w:rsidP="006353CD">
      <w:pPr>
        <w:tabs>
          <w:tab w:val="left" w:pos="-13500"/>
          <w:tab w:val="left" w:pos="-12780"/>
          <w:tab w:val="left" w:pos="426"/>
        </w:tabs>
        <w:spacing w:line="360" w:lineRule="auto"/>
        <w:ind w:left="426" w:hanging="426"/>
        <w:rPr>
          <w:rFonts w:ascii="Calibri" w:hAnsi="Calibri" w:cs="Calibri"/>
          <w:sz w:val="24"/>
        </w:rPr>
      </w:pPr>
      <w:r w:rsidRPr="005C55F5">
        <w:rPr>
          <w:rFonts w:ascii="Calibri" w:hAnsi="Calibri" w:cs="Calibri"/>
          <w:sz w:val="24"/>
        </w:rPr>
        <w:t xml:space="preserve">2. </w:t>
      </w:r>
      <w:r w:rsidRPr="005C55F5">
        <w:rPr>
          <w:rFonts w:ascii="Calibri" w:hAnsi="Calibri" w:cs="Calibri"/>
          <w:sz w:val="24"/>
        </w:rPr>
        <w:tab/>
      </w:r>
      <w:r w:rsidR="00CD3A58" w:rsidRPr="005C55F5">
        <w:rPr>
          <w:rFonts w:ascii="Calibri" w:hAnsi="Calibri" w:cs="Calibri"/>
          <w:sz w:val="24"/>
        </w:rPr>
        <w:t>Cenę oferty należy wyliczyć w oparciu o przyjęty zakres zamówienia – wynikający z SIWZ i załączników do SIWZ, wszystkie koszty i składniki niezbędne do realizacji przedmiotu zamówienia oraz prace i czynności niezbędne do wykonania prawidłowego wykonania przedmiotu zamówienia.</w:t>
      </w:r>
    </w:p>
    <w:p w:rsidR="009735BB" w:rsidRPr="005C55F5" w:rsidRDefault="00CD3A58" w:rsidP="006353CD">
      <w:pPr>
        <w:tabs>
          <w:tab w:val="left" w:pos="-13500"/>
          <w:tab w:val="left" w:pos="-12780"/>
          <w:tab w:val="left" w:pos="426"/>
        </w:tabs>
        <w:spacing w:line="360" w:lineRule="auto"/>
        <w:ind w:left="567" w:hanging="567"/>
        <w:rPr>
          <w:rFonts w:ascii="Calibri" w:hAnsi="Calibri" w:cs="Calibri"/>
          <w:b/>
          <w:sz w:val="24"/>
        </w:rPr>
      </w:pPr>
      <w:r w:rsidRPr="005C55F5">
        <w:rPr>
          <w:rFonts w:ascii="Calibri" w:hAnsi="Calibri" w:cs="Calibri"/>
          <w:sz w:val="24"/>
        </w:rPr>
        <w:t xml:space="preserve">3. </w:t>
      </w:r>
      <w:r w:rsidRPr="005C55F5">
        <w:rPr>
          <w:rFonts w:ascii="Calibri" w:hAnsi="Calibri" w:cs="Calibri"/>
          <w:sz w:val="24"/>
        </w:rPr>
        <w:tab/>
        <w:t>Ceną oferty jest kwota wymieniona w Formularzu Oferty –</w:t>
      </w:r>
      <w:r w:rsidRPr="005C55F5">
        <w:rPr>
          <w:rFonts w:ascii="Calibri" w:hAnsi="Calibri" w:cs="Calibri"/>
          <w:b/>
          <w:sz w:val="24"/>
        </w:rPr>
        <w:t xml:space="preserve"> Załącznik nr </w:t>
      </w:r>
      <w:r w:rsidR="009735BB" w:rsidRPr="005C55F5">
        <w:rPr>
          <w:rFonts w:ascii="Calibri" w:hAnsi="Calibri" w:cs="Calibri"/>
          <w:b/>
          <w:sz w:val="24"/>
        </w:rPr>
        <w:t>3</w:t>
      </w:r>
      <w:r w:rsidR="006811FF" w:rsidRPr="005C55F5">
        <w:rPr>
          <w:rFonts w:ascii="Calibri" w:hAnsi="Calibri" w:cs="Calibri"/>
          <w:b/>
          <w:sz w:val="24"/>
        </w:rPr>
        <w:t>.1-3.</w:t>
      </w:r>
      <w:r w:rsidR="00CF5098">
        <w:rPr>
          <w:rFonts w:ascii="Calibri" w:hAnsi="Calibri" w:cs="Calibri"/>
          <w:b/>
          <w:sz w:val="24"/>
        </w:rPr>
        <w:t>4</w:t>
      </w:r>
      <w:r w:rsidRPr="005C55F5">
        <w:rPr>
          <w:rFonts w:ascii="Calibri" w:hAnsi="Calibri" w:cs="Calibri"/>
          <w:b/>
          <w:sz w:val="24"/>
        </w:rPr>
        <w:t xml:space="preserve"> do SIWZ.</w:t>
      </w:r>
    </w:p>
    <w:p w:rsidR="00CD3A58" w:rsidRPr="005C55F5" w:rsidRDefault="006353CD" w:rsidP="00CD3A58">
      <w:pPr>
        <w:tabs>
          <w:tab w:val="left" w:pos="-13500"/>
          <w:tab w:val="left" w:pos="-12780"/>
          <w:tab w:val="left" w:pos="567"/>
        </w:tabs>
        <w:spacing w:line="360" w:lineRule="auto"/>
        <w:ind w:left="567" w:hanging="567"/>
        <w:rPr>
          <w:rFonts w:ascii="Calibri" w:hAnsi="Calibri" w:cs="Calibri"/>
          <w:b/>
          <w:sz w:val="24"/>
        </w:rPr>
      </w:pPr>
      <w:r w:rsidRPr="005C55F5">
        <w:rPr>
          <w:rFonts w:ascii="Calibri" w:hAnsi="Calibri" w:cs="Calibri"/>
          <w:sz w:val="24"/>
        </w:rPr>
        <w:t xml:space="preserve">4.   </w:t>
      </w:r>
      <w:r w:rsidR="00CD3A58" w:rsidRPr="005C55F5">
        <w:rPr>
          <w:rFonts w:ascii="Calibri" w:hAnsi="Calibri" w:cs="Calibri"/>
          <w:sz w:val="24"/>
        </w:rPr>
        <w:t xml:space="preserve">Sposób zapłaty i rozliczenia za realizację niniejszego zamówienia, określone zostały w niniejszej SIWZ </w:t>
      </w:r>
      <w:r w:rsidR="00CD3A58" w:rsidRPr="005C55F5">
        <w:rPr>
          <w:rFonts w:ascii="Calibri" w:hAnsi="Calibri" w:cs="Calibri"/>
          <w:b/>
          <w:bCs/>
          <w:sz w:val="24"/>
        </w:rPr>
        <w:t xml:space="preserve">(Załącznik nr </w:t>
      </w:r>
      <w:r w:rsidR="009735BB" w:rsidRPr="005C55F5">
        <w:rPr>
          <w:rFonts w:ascii="Calibri" w:hAnsi="Calibri" w:cs="Calibri"/>
          <w:b/>
          <w:bCs/>
          <w:sz w:val="24"/>
        </w:rPr>
        <w:t>2</w:t>
      </w:r>
      <w:r w:rsidR="00CD3A58" w:rsidRPr="005C55F5">
        <w:rPr>
          <w:rFonts w:ascii="Calibri" w:hAnsi="Calibri" w:cs="Calibri"/>
          <w:b/>
          <w:bCs/>
          <w:sz w:val="24"/>
        </w:rPr>
        <w:t xml:space="preserve"> do SIWZ Wzór umowy)</w:t>
      </w:r>
      <w:r w:rsidR="00CD3A58" w:rsidRPr="005C55F5">
        <w:rPr>
          <w:rFonts w:ascii="Calibri" w:hAnsi="Calibri" w:cs="Calibri"/>
          <w:b/>
          <w:sz w:val="24"/>
        </w:rPr>
        <w:t>.</w:t>
      </w:r>
    </w:p>
    <w:p w:rsidR="009735BB" w:rsidRPr="005C55F5" w:rsidRDefault="009735BB" w:rsidP="00CD3A58">
      <w:pPr>
        <w:tabs>
          <w:tab w:val="left" w:pos="-13500"/>
          <w:tab w:val="left" w:pos="-12780"/>
          <w:tab w:val="left" w:pos="567"/>
        </w:tabs>
        <w:spacing w:line="360" w:lineRule="auto"/>
        <w:ind w:left="567" w:hanging="567"/>
        <w:rPr>
          <w:rFonts w:ascii="Calibri" w:hAnsi="Calibri" w:cs="Calibri"/>
          <w:b/>
          <w:sz w:val="24"/>
        </w:rPr>
      </w:pPr>
    </w:p>
    <w:p w:rsidR="00AB4169" w:rsidRPr="005C55F5" w:rsidRDefault="00CC161E" w:rsidP="00CD3A58">
      <w:pPr>
        <w:tabs>
          <w:tab w:val="left" w:pos="-13500"/>
          <w:tab w:val="left" w:pos="567"/>
        </w:tabs>
        <w:spacing w:line="360" w:lineRule="auto"/>
        <w:ind w:left="567" w:hanging="567"/>
        <w:rPr>
          <w:rFonts w:ascii="Calibri" w:hAnsi="Calibri" w:cs="Calibri"/>
          <w:b/>
          <w:sz w:val="24"/>
          <w:u w:val="single"/>
        </w:rPr>
      </w:pPr>
      <w:r w:rsidRPr="005C55F5">
        <w:rPr>
          <w:rFonts w:ascii="Calibri" w:hAnsi="Calibri" w:cs="Calibri"/>
          <w:b/>
          <w:sz w:val="24"/>
          <w:u w:val="single"/>
        </w:rPr>
        <w:t>XIII</w:t>
      </w:r>
      <w:r w:rsidR="00AB4169" w:rsidRPr="005C55F5">
        <w:rPr>
          <w:rFonts w:ascii="Calibri" w:hAnsi="Calibri" w:cs="Calibri"/>
          <w:b/>
          <w:sz w:val="24"/>
          <w:u w:val="single"/>
        </w:rPr>
        <w:t xml:space="preserve">. </w:t>
      </w:r>
      <w:r w:rsidRPr="005C55F5">
        <w:rPr>
          <w:rFonts w:ascii="Calibri" w:hAnsi="Calibri" w:cs="Calibri"/>
          <w:b/>
          <w:sz w:val="24"/>
          <w:u w:val="single"/>
        </w:rPr>
        <w:t xml:space="preserve">OPIS KRYTERIÓW, KTÓRYMI ZAMAWIAJACY BĘDZIE SIĘ KIEROWAŁ PRZY WYBORZE OFERTY WRAZ Z PODANIEM WAG TYCH KRYTERIÓW </w:t>
      </w:r>
      <w:r w:rsidR="001F6872" w:rsidRPr="005C55F5">
        <w:rPr>
          <w:rFonts w:ascii="Calibri" w:hAnsi="Calibri" w:cs="Calibri"/>
          <w:b/>
          <w:sz w:val="24"/>
          <w:u w:val="single"/>
        </w:rPr>
        <w:t>ORAZ SPOS</w:t>
      </w:r>
      <w:r w:rsidRPr="005C55F5">
        <w:rPr>
          <w:rFonts w:ascii="Calibri" w:hAnsi="Calibri" w:cs="Calibri"/>
          <w:b/>
          <w:sz w:val="24"/>
          <w:u w:val="single"/>
        </w:rPr>
        <w:t>OBU</w:t>
      </w:r>
      <w:r w:rsidR="00AB4169" w:rsidRPr="005C55F5">
        <w:rPr>
          <w:rFonts w:ascii="Calibri" w:hAnsi="Calibri" w:cs="Calibri"/>
          <w:b/>
          <w:sz w:val="24"/>
          <w:u w:val="single"/>
        </w:rPr>
        <w:t xml:space="preserve"> OCENY OFERT.</w:t>
      </w:r>
    </w:p>
    <w:p w:rsidR="009735BB" w:rsidRPr="005C55F5" w:rsidRDefault="009735BB" w:rsidP="00D32771">
      <w:pPr>
        <w:numPr>
          <w:ilvl w:val="0"/>
          <w:numId w:val="16"/>
        </w:numPr>
        <w:tabs>
          <w:tab w:val="clear" w:pos="1214"/>
          <w:tab w:val="left" w:pos="426"/>
          <w:tab w:val="left" w:pos="567"/>
          <w:tab w:val="num" w:pos="709"/>
        </w:tabs>
        <w:suppressAutoHyphens w:val="0"/>
        <w:spacing w:before="120" w:after="120" w:line="240" w:lineRule="auto"/>
        <w:ind w:left="426" w:hanging="142"/>
        <w:rPr>
          <w:rFonts w:ascii="Calibri" w:hAnsi="Calibri" w:cs="Calibri"/>
          <w:sz w:val="24"/>
          <w:lang w:eastAsia="en-US"/>
        </w:rPr>
      </w:pPr>
      <w:r w:rsidRPr="005C55F5">
        <w:rPr>
          <w:rFonts w:ascii="Calibri" w:hAnsi="Calibri" w:cs="Calibri"/>
          <w:sz w:val="24"/>
          <w:lang w:eastAsia="en-US"/>
        </w:rPr>
        <w:lastRenderedPageBreak/>
        <w:t>Za najkorzystniejszą zostanie uznana oferta, która będzie miała najwyższą wartość, wyrażoną w punktach, z uwzględnieniem kryteriów oceny, wymienionych poniżej</w:t>
      </w:r>
      <w:r w:rsidR="00FA4C82" w:rsidRPr="005C55F5">
        <w:rPr>
          <w:rFonts w:ascii="Calibri" w:hAnsi="Calibri" w:cs="Calibri"/>
          <w:sz w:val="24"/>
          <w:lang w:eastAsia="en-US"/>
        </w:rPr>
        <w:t xml:space="preserve"> dla części I</w:t>
      </w:r>
      <w:r w:rsidR="0078068E" w:rsidRPr="005C55F5">
        <w:rPr>
          <w:rFonts w:ascii="Calibri" w:hAnsi="Calibri" w:cs="Calibri"/>
          <w:sz w:val="24"/>
          <w:lang w:eastAsia="en-US"/>
        </w:rPr>
        <w:t>-V</w:t>
      </w:r>
      <w:r w:rsidR="00FA4C82" w:rsidRPr="005C55F5">
        <w:rPr>
          <w:rFonts w:ascii="Calibri" w:hAnsi="Calibri" w:cs="Calibri"/>
          <w:sz w:val="24"/>
          <w:lang w:eastAsia="en-US"/>
        </w:rPr>
        <w:t xml:space="preserve"> zamówienia</w:t>
      </w:r>
      <w:r w:rsidRPr="005C55F5">
        <w:rPr>
          <w:rFonts w:ascii="Calibri" w:hAnsi="Calibri" w:cs="Calibri"/>
          <w:sz w:val="24"/>
          <w:lang w:eastAsia="en-US"/>
        </w:rPr>
        <w:t>.</w:t>
      </w:r>
    </w:p>
    <w:p w:rsidR="009735BB" w:rsidRPr="005C55F5" w:rsidRDefault="009735BB" w:rsidP="00D32771">
      <w:pPr>
        <w:numPr>
          <w:ilvl w:val="0"/>
          <w:numId w:val="16"/>
        </w:numPr>
        <w:tabs>
          <w:tab w:val="clear" w:pos="1214"/>
          <w:tab w:val="left" w:pos="426"/>
          <w:tab w:val="left" w:pos="567"/>
          <w:tab w:val="num" w:pos="709"/>
        </w:tabs>
        <w:suppressAutoHyphens w:val="0"/>
        <w:spacing w:before="120" w:after="120" w:line="240" w:lineRule="auto"/>
        <w:ind w:left="426" w:hanging="142"/>
        <w:rPr>
          <w:rFonts w:ascii="Calibri" w:hAnsi="Calibri" w:cs="Calibri"/>
          <w:sz w:val="24"/>
          <w:lang w:eastAsia="en-US"/>
        </w:rPr>
      </w:pPr>
      <w:r w:rsidRPr="005C55F5">
        <w:rPr>
          <w:rFonts w:ascii="Calibri" w:hAnsi="Calibri" w:cs="Calibri"/>
          <w:sz w:val="24"/>
          <w:lang w:eastAsia="en-US"/>
        </w:rPr>
        <w:t>Zamawiający przy wyborze oferty</w:t>
      </w:r>
      <w:r w:rsidR="00CF5098">
        <w:rPr>
          <w:rFonts w:ascii="Calibri" w:hAnsi="Calibri" w:cs="Calibri"/>
          <w:sz w:val="24"/>
          <w:lang w:eastAsia="en-US"/>
        </w:rPr>
        <w:t xml:space="preserve"> </w:t>
      </w:r>
      <w:r w:rsidRPr="005C55F5">
        <w:rPr>
          <w:rFonts w:ascii="Calibri" w:hAnsi="Calibri" w:cs="Calibri"/>
          <w:sz w:val="24"/>
          <w:lang w:eastAsia="en-US"/>
        </w:rPr>
        <w:t>będzie kierował się następującymi kryteriami:</w:t>
      </w:r>
    </w:p>
    <w:p w:rsidR="009735BB" w:rsidRPr="005C55F5" w:rsidRDefault="009735BB" w:rsidP="009735BB">
      <w:pPr>
        <w:tabs>
          <w:tab w:val="left" w:pos="426"/>
          <w:tab w:val="left" w:pos="567"/>
        </w:tabs>
        <w:spacing w:before="120" w:after="120"/>
        <w:ind w:left="426"/>
        <w:rPr>
          <w:rFonts w:ascii="Calibri" w:hAnsi="Calibri" w:cs="Calibri"/>
          <w:sz w:val="24"/>
          <w:lang w:eastAsia="en-US"/>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9"/>
        <w:gridCol w:w="4111"/>
        <w:gridCol w:w="4252"/>
      </w:tblGrid>
      <w:tr w:rsidR="009735BB" w:rsidRPr="005C55F5" w:rsidTr="00E7327E">
        <w:trPr>
          <w:trHeight w:val="669"/>
        </w:trPr>
        <w:tc>
          <w:tcPr>
            <w:tcW w:w="709" w:type="dxa"/>
            <w:shd w:val="clear" w:color="auto" w:fill="D6E3BC"/>
            <w:vAlign w:val="center"/>
          </w:tcPr>
          <w:p w:rsidR="009735BB" w:rsidRPr="005C55F5" w:rsidRDefault="009735BB" w:rsidP="00E7327E">
            <w:pPr>
              <w:pStyle w:val="Akapitzlist"/>
              <w:widowControl w:val="0"/>
              <w:tabs>
                <w:tab w:val="left" w:pos="426"/>
              </w:tabs>
              <w:ind w:left="0"/>
              <w:jc w:val="center"/>
              <w:rPr>
                <w:rFonts w:ascii="Calibri" w:hAnsi="Calibri" w:cs="Calibri"/>
                <w:b/>
                <w:sz w:val="24"/>
                <w:lang w:eastAsia="en-US"/>
              </w:rPr>
            </w:pPr>
            <w:r w:rsidRPr="005C55F5">
              <w:rPr>
                <w:rFonts w:ascii="Calibri" w:hAnsi="Calibri" w:cs="Calibri"/>
                <w:b/>
                <w:sz w:val="24"/>
                <w:lang w:eastAsia="en-US"/>
              </w:rPr>
              <w:t>Lp.</w:t>
            </w:r>
          </w:p>
        </w:tc>
        <w:tc>
          <w:tcPr>
            <w:tcW w:w="4111" w:type="dxa"/>
            <w:shd w:val="clear" w:color="auto" w:fill="D6E3BC"/>
            <w:vAlign w:val="center"/>
          </w:tcPr>
          <w:p w:rsidR="009735BB" w:rsidRPr="005C55F5" w:rsidRDefault="009735BB" w:rsidP="00E7327E">
            <w:pPr>
              <w:pStyle w:val="Akapitzlist"/>
              <w:widowControl w:val="0"/>
              <w:tabs>
                <w:tab w:val="left" w:pos="426"/>
              </w:tabs>
              <w:spacing w:before="240" w:after="240"/>
              <w:ind w:left="426" w:hanging="426"/>
              <w:jc w:val="center"/>
              <w:rPr>
                <w:rFonts w:ascii="Calibri" w:hAnsi="Calibri" w:cs="Calibri"/>
                <w:b/>
                <w:sz w:val="24"/>
                <w:lang w:eastAsia="en-US"/>
              </w:rPr>
            </w:pPr>
            <w:r w:rsidRPr="005C55F5">
              <w:rPr>
                <w:rFonts w:ascii="Calibri" w:hAnsi="Calibri" w:cs="Calibri"/>
                <w:b/>
                <w:sz w:val="24"/>
                <w:lang w:eastAsia="en-US"/>
              </w:rPr>
              <w:t>Nazwa kryterium</w:t>
            </w:r>
          </w:p>
        </w:tc>
        <w:tc>
          <w:tcPr>
            <w:tcW w:w="4252" w:type="dxa"/>
            <w:shd w:val="clear" w:color="auto" w:fill="D6E3BC"/>
            <w:vAlign w:val="center"/>
          </w:tcPr>
          <w:p w:rsidR="009735BB" w:rsidRPr="005C55F5" w:rsidRDefault="009735BB" w:rsidP="00E7327E">
            <w:pPr>
              <w:pStyle w:val="Akapitzlist"/>
              <w:widowControl w:val="0"/>
              <w:tabs>
                <w:tab w:val="left" w:pos="426"/>
              </w:tabs>
              <w:ind w:left="0"/>
              <w:jc w:val="center"/>
              <w:rPr>
                <w:rFonts w:ascii="Calibri" w:hAnsi="Calibri" w:cs="Calibri"/>
                <w:b/>
                <w:sz w:val="24"/>
                <w:lang w:eastAsia="en-US"/>
              </w:rPr>
            </w:pPr>
            <w:r w:rsidRPr="005C55F5">
              <w:rPr>
                <w:rFonts w:ascii="Calibri" w:hAnsi="Calibri" w:cs="Calibri"/>
                <w:b/>
                <w:sz w:val="24"/>
                <w:lang w:eastAsia="en-US"/>
              </w:rPr>
              <w:t>Waga (maksymalna liczba punktów)</w:t>
            </w:r>
          </w:p>
        </w:tc>
      </w:tr>
      <w:tr w:rsidR="009735BB" w:rsidRPr="005C55F5" w:rsidTr="00E7327E">
        <w:trPr>
          <w:trHeight w:val="399"/>
        </w:trPr>
        <w:tc>
          <w:tcPr>
            <w:tcW w:w="709" w:type="dxa"/>
            <w:shd w:val="clear" w:color="auto" w:fill="auto"/>
            <w:vAlign w:val="center"/>
          </w:tcPr>
          <w:p w:rsidR="009735BB" w:rsidRPr="005C55F5" w:rsidRDefault="009735BB" w:rsidP="00E7327E">
            <w:pPr>
              <w:pStyle w:val="Akapitzlist"/>
              <w:widowControl w:val="0"/>
              <w:tabs>
                <w:tab w:val="left" w:pos="426"/>
              </w:tabs>
              <w:ind w:left="0"/>
              <w:jc w:val="center"/>
              <w:rPr>
                <w:rFonts w:ascii="Calibri" w:hAnsi="Calibri" w:cs="Calibri"/>
                <w:sz w:val="24"/>
                <w:lang w:eastAsia="en-US"/>
              </w:rPr>
            </w:pPr>
            <w:r w:rsidRPr="005C55F5">
              <w:rPr>
                <w:rFonts w:ascii="Calibri" w:hAnsi="Calibri" w:cs="Calibri"/>
                <w:sz w:val="24"/>
                <w:lang w:eastAsia="en-US"/>
              </w:rPr>
              <w:t>1</w:t>
            </w:r>
          </w:p>
        </w:tc>
        <w:tc>
          <w:tcPr>
            <w:tcW w:w="4111" w:type="dxa"/>
            <w:shd w:val="clear" w:color="auto" w:fill="auto"/>
            <w:vAlign w:val="center"/>
          </w:tcPr>
          <w:p w:rsidR="009735BB" w:rsidRPr="005C55F5" w:rsidRDefault="009735BB" w:rsidP="00E7327E">
            <w:pPr>
              <w:pStyle w:val="Akapitzlist"/>
              <w:widowControl w:val="0"/>
              <w:tabs>
                <w:tab w:val="left" w:pos="426"/>
              </w:tabs>
              <w:spacing w:before="240" w:after="240"/>
              <w:ind w:left="426" w:hanging="426"/>
              <w:rPr>
                <w:rFonts w:ascii="Calibri" w:hAnsi="Calibri" w:cs="Calibri"/>
                <w:sz w:val="24"/>
                <w:lang w:eastAsia="en-US"/>
              </w:rPr>
            </w:pPr>
            <w:r w:rsidRPr="005C55F5">
              <w:rPr>
                <w:rFonts w:ascii="Calibri" w:hAnsi="Calibri" w:cs="Calibri"/>
                <w:sz w:val="24"/>
                <w:lang w:eastAsia="en-US"/>
              </w:rPr>
              <w:t>Cena (C)</w:t>
            </w:r>
          </w:p>
        </w:tc>
        <w:tc>
          <w:tcPr>
            <w:tcW w:w="4252" w:type="dxa"/>
            <w:shd w:val="clear" w:color="auto" w:fill="auto"/>
            <w:vAlign w:val="center"/>
          </w:tcPr>
          <w:p w:rsidR="009735BB" w:rsidRPr="005C55F5" w:rsidRDefault="009735BB" w:rsidP="00E7327E">
            <w:pPr>
              <w:pStyle w:val="Akapitzlist"/>
              <w:widowControl w:val="0"/>
              <w:tabs>
                <w:tab w:val="left" w:pos="426"/>
              </w:tabs>
              <w:ind w:left="0"/>
              <w:jc w:val="center"/>
              <w:rPr>
                <w:rFonts w:ascii="Calibri" w:hAnsi="Calibri" w:cs="Calibri"/>
                <w:sz w:val="24"/>
                <w:lang w:eastAsia="en-US"/>
              </w:rPr>
            </w:pPr>
            <w:r w:rsidRPr="005C55F5">
              <w:rPr>
                <w:rFonts w:ascii="Calibri" w:hAnsi="Calibri" w:cs="Calibri"/>
                <w:sz w:val="24"/>
                <w:lang w:eastAsia="en-US"/>
              </w:rPr>
              <w:t>60 % (60 pkt)</w:t>
            </w:r>
          </w:p>
        </w:tc>
      </w:tr>
      <w:tr w:rsidR="009735BB" w:rsidRPr="005C55F5" w:rsidTr="00E7327E">
        <w:trPr>
          <w:trHeight w:val="298"/>
        </w:trPr>
        <w:tc>
          <w:tcPr>
            <w:tcW w:w="709" w:type="dxa"/>
            <w:shd w:val="clear" w:color="auto" w:fill="auto"/>
            <w:vAlign w:val="center"/>
          </w:tcPr>
          <w:p w:rsidR="009735BB" w:rsidRPr="005C55F5" w:rsidRDefault="009735BB" w:rsidP="00E7327E">
            <w:pPr>
              <w:pStyle w:val="Akapitzlist"/>
              <w:widowControl w:val="0"/>
              <w:tabs>
                <w:tab w:val="left" w:pos="426"/>
              </w:tabs>
              <w:ind w:left="0"/>
              <w:jc w:val="center"/>
              <w:rPr>
                <w:rFonts w:ascii="Calibri" w:hAnsi="Calibri" w:cs="Calibri"/>
                <w:sz w:val="24"/>
                <w:lang w:eastAsia="en-US"/>
              </w:rPr>
            </w:pPr>
            <w:r w:rsidRPr="005C55F5">
              <w:rPr>
                <w:rFonts w:ascii="Calibri" w:hAnsi="Calibri" w:cs="Calibri"/>
                <w:sz w:val="24"/>
                <w:lang w:eastAsia="en-US"/>
              </w:rPr>
              <w:t>2</w:t>
            </w:r>
          </w:p>
        </w:tc>
        <w:tc>
          <w:tcPr>
            <w:tcW w:w="4111" w:type="dxa"/>
            <w:shd w:val="clear" w:color="auto" w:fill="auto"/>
            <w:vAlign w:val="center"/>
          </w:tcPr>
          <w:p w:rsidR="009735BB" w:rsidRPr="005C55F5" w:rsidRDefault="009735BB" w:rsidP="006811FF">
            <w:pPr>
              <w:pStyle w:val="Akapitzlist"/>
              <w:widowControl w:val="0"/>
              <w:tabs>
                <w:tab w:val="left" w:pos="426"/>
              </w:tabs>
              <w:spacing w:before="240" w:after="240"/>
              <w:ind w:left="426" w:hanging="426"/>
              <w:rPr>
                <w:rFonts w:ascii="Calibri" w:hAnsi="Calibri" w:cs="Calibri"/>
                <w:sz w:val="24"/>
                <w:lang w:eastAsia="en-US"/>
              </w:rPr>
            </w:pPr>
            <w:r w:rsidRPr="005C55F5">
              <w:rPr>
                <w:rFonts w:ascii="Calibri" w:hAnsi="Calibri" w:cs="Calibri"/>
                <w:sz w:val="24"/>
                <w:lang w:eastAsia="en-US"/>
              </w:rPr>
              <w:t xml:space="preserve">Gwarancja </w:t>
            </w:r>
            <w:r w:rsidR="006811FF" w:rsidRPr="005C55F5">
              <w:rPr>
                <w:rFonts w:ascii="Calibri" w:hAnsi="Calibri" w:cs="Calibri"/>
                <w:sz w:val="24"/>
                <w:lang w:eastAsia="en-US"/>
              </w:rPr>
              <w:t>na urządzenia</w:t>
            </w:r>
            <w:r w:rsidRPr="005C55F5">
              <w:rPr>
                <w:rFonts w:ascii="Calibri" w:hAnsi="Calibri" w:cs="Calibri"/>
                <w:sz w:val="24"/>
                <w:lang w:eastAsia="en-US"/>
              </w:rPr>
              <w:t xml:space="preserve"> (R)</w:t>
            </w:r>
          </w:p>
        </w:tc>
        <w:tc>
          <w:tcPr>
            <w:tcW w:w="4252" w:type="dxa"/>
            <w:shd w:val="clear" w:color="auto" w:fill="auto"/>
            <w:vAlign w:val="center"/>
          </w:tcPr>
          <w:p w:rsidR="009735BB" w:rsidRPr="005C55F5" w:rsidRDefault="001E5572" w:rsidP="00E7327E">
            <w:pPr>
              <w:pStyle w:val="Akapitzlist"/>
              <w:widowControl w:val="0"/>
              <w:tabs>
                <w:tab w:val="left" w:pos="426"/>
              </w:tabs>
              <w:ind w:left="0"/>
              <w:jc w:val="center"/>
              <w:rPr>
                <w:rFonts w:ascii="Calibri" w:hAnsi="Calibri" w:cs="Calibri"/>
                <w:sz w:val="24"/>
                <w:lang w:eastAsia="en-US"/>
              </w:rPr>
            </w:pPr>
            <w:r w:rsidRPr="005C55F5">
              <w:rPr>
                <w:rFonts w:ascii="Calibri" w:hAnsi="Calibri" w:cs="Calibri"/>
                <w:sz w:val="24"/>
                <w:lang w:eastAsia="en-US"/>
              </w:rPr>
              <w:t>20 % (2</w:t>
            </w:r>
            <w:r w:rsidR="009735BB" w:rsidRPr="005C55F5">
              <w:rPr>
                <w:rFonts w:ascii="Calibri" w:hAnsi="Calibri" w:cs="Calibri"/>
                <w:sz w:val="24"/>
                <w:lang w:eastAsia="en-US"/>
              </w:rPr>
              <w:t>0 pkt)</w:t>
            </w:r>
          </w:p>
        </w:tc>
      </w:tr>
      <w:tr w:rsidR="001E5572" w:rsidRPr="005C55F5" w:rsidTr="00E7327E">
        <w:trPr>
          <w:trHeight w:val="298"/>
        </w:trPr>
        <w:tc>
          <w:tcPr>
            <w:tcW w:w="709" w:type="dxa"/>
            <w:shd w:val="clear" w:color="auto" w:fill="auto"/>
            <w:vAlign w:val="center"/>
          </w:tcPr>
          <w:p w:rsidR="001E5572" w:rsidRPr="005C55F5" w:rsidRDefault="001E5572" w:rsidP="00E7327E">
            <w:pPr>
              <w:pStyle w:val="Akapitzlist"/>
              <w:widowControl w:val="0"/>
              <w:tabs>
                <w:tab w:val="left" w:pos="426"/>
              </w:tabs>
              <w:ind w:left="0"/>
              <w:jc w:val="center"/>
              <w:rPr>
                <w:rFonts w:ascii="Calibri" w:hAnsi="Calibri" w:cs="Calibri"/>
                <w:sz w:val="24"/>
                <w:lang w:eastAsia="en-US"/>
              </w:rPr>
            </w:pPr>
            <w:r w:rsidRPr="005C55F5">
              <w:rPr>
                <w:rFonts w:ascii="Calibri" w:hAnsi="Calibri" w:cs="Calibri"/>
                <w:sz w:val="24"/>
                <w:lang w:eastAsia="en-US"/>
              </w:rPr>
              <w:t>3</w:t>
            </w:r>
          </w:p>
        </w:tc>
        <w:tc>
          <w:tcPr>
            <w:tcW w:w="4111" w:type="dxa"/>
            <w:shd w:val="clear" w:color="auto" w:fill="auto"/>
            <w:vAlign w:val="center"/>
          </w:tcPr>
          <w:p w:rsidR="001E5572" w:rsidRPr="005C55F5" w:rsidRDefault="001E5572" w:rsidP="006811FF">
            <w:pPr>
              <w:pStyle w:val="Akapitzlist"/>
              <w:widowControl w:val="0"/>
              <w:tabs>
                <w:tab w:val="left" w:pos="426"/>
              </w:tabs>
              <w:spacing w:before="240" w:after="240"/>
              <w:ind w:left="426" w:hanging="426"/>
              <w:rPr>
                <w:rFonts w:ascii="Calibri" w:hAnsi="Calibri" w:cs="Calibri"/>
                <w:sz w:val="24"/>
                <w:lang w:eastAsia="en-US"/>
              </w:rPr>
            </w:pPr>
            <w:r w:rsidRPr="005C55F5">
              <w:rPr>
                <w:rFonts w:ascii="Calibri" w:hAnsi="Calibri" w:cs="Calibri"/>
                <w:sz w:val="24"/>
                <w:lang w:eastAsia="en-US"/>
              </w:rPr>
              <w:t xml:space="preserve">Gwarancja </w:t>
            </w:r>
            <w:r w:rsidR="006811FF" w:rsidRPr="005C55F5">
              <w:rPr>
                <w:rFonts w:ascii="Calibri" w:hAnsi="Calibri" w:cs="Calibri"/>
                <w:sz w:val="24"/>
                <w:lang w:eastAsia="en-US"/>
              </w:rPr>
              <w:t>na montaż urządzeń</w:t>
            </w:r>
            <w:r w:rsidRPr="005C55F5">
              <w:rPr>
                <w:rFonts w:ascii="Calibri" w:hAnsi="Calibri" w:cs="Calibri"/>
                <w:sz w:val="24"/>
                <w:lang w:eastAsia="en-US"/>
              </w:rPr>
              <w:t xml:space="preserve"> (R1)</w:t>
            </w:r>
          </w:p>
        </w:tc>
        <w:tc>
          <w:tcPr>
            <w:tcW w:w="4252" w:type="dxa"/>
            <w:shd w:val="clear" w:color="auto" w:fill="auto"/>
            <w:vAlign w:val="center"/>
          </w:tcPr>
          <w:p w:rsidR="001E5572" w:rsidRPr="005C55F5" w:rsidRDefault="001E5572" w:rsidP="00E7327E">
            <w:pPr>
              <w:pStyle w:val="Akapitzlist"/>
              <w:widowControl w:val="0"/>
              <w:tabs>
                <w:tab w:val="left" w:pos="426"/>
              </w:tabs>
              <w:ind w:left="0"/>
              <w:jc w:val="center"/>
              <w:rPr>
                <w:rFonts w:ascii="Calibri" w:hAnsi="Calibri" w:cs="Calibri"/>
                <w:sz w:val="24"/>
                <w:lang w:eastAsia="en-US"/>
              </w:rPr>
            </w:pPr>
            <w:r w:rsidRPr="005C55F5">
              <w:rPr>
                <w:rFonts w:ascii="Calibri" w:hAnsi="Calibri" w:cs="Calibri"/>
                <w:sz w:val="24"/>
                <w:lang w:eastAsia="en-US"/>
              </w:rPr>
              <w:t>20 % (20 pkt)</w:t>
            </w:r>
          </w:p>
        </w:tc>
      </w:tr>
    </w:tbl>
    <w:p w:rsidR="009735BB" w:rsidRPr="005C55F5" w:rsidRDefault="009735BB" w:rsidP="00D32771">
      <w:pPr>
        <w:numPr>
          <w:ilvl w:val="0"/>
          <w:numId w:val="16"/>
        </w:numPr>
        <w:tabs>
          <w:tab w:val="clear" w:pos="1214"/>
          <w:tab w:val="left" w:pos="0"/>
          <w:tab w:val="left" w:pos="142"/>
        </w:tabs>
        <w:suppressAutoHyphens w:val="0"/>
        <w:spacing w:before="120" w:after="120" w:line="240" w:lineRule="auto"/>
        <w:ind w:left="0" w:firstLine="142"/>
        <w:rPr>
          <w:rFonts w:ascii="Calibri" w:hAnsi="Calibri" w:cs="Calibri"/>
          <w:sz w:val="24"/>
        </w:rPr>
      </w:pPr>
      <w:r w:rsidRPr="005C55F5">
        <w:rPr>
          <w:rFonts w:ascii="Calibri" w:hAnsi="Calibri" w:cs="Calibri"/>
          <w:sz w:val="24"/>
        </w:rPr>
        <w:t xml:space="preserve">  Zasady oceny kryterium „</w:t>
      </w:r>
      <w:r w:rsidRPr="005C55F5">
        <w:rPr>
          <w:rFonts w:ascii="Calibri" w:hAnsi="Calibri" w:cs="Calibri"/>
          <w:b/>
          <w:sz w:val="24"/>
        </w:rPr>
        <w:t>Cena</w:t>
      </w:r>
      <w:r w:rsidRPr="005C55F5">
        <w:rPr>
          <w:rFonts w:ascii="Calibri" w:hAnsi="Calibri" w:cs="Calibri"/>
          <w:sz w:val="24"/>
        </w:rPr>
        <w:t xml:space="preserve">” </w:t>
      </w:r>
      <w:r w:rsidRPr="005C55F5">
        <w:rPr>
          <w:rFonts w:ascii="Calibri" w:hAnsi="Calibri" w:cs="Calibri"/>
          <w:b/>
          <w:sz w:val="24"/>
        </w:rPr>
        <w:t xml:space="preserve">(C) </w:t>
      </w:r>
      <w:r w:rsidRPr="005C55F5">
        <w:rPr>
          <w:rFonts w:ascii="Calibri" w:hAnsi="Calibri" w:cs="Calibri"/>
          <w:sz w:val="24"/>
        </w:rPr>
        <w:t>zostaną obliczone według wzoru:</w:t>
      </w:r>
    </w:p>
    <w:p w:rsidR="00F77C0E" w:rsidRPr="005C55F5" w:rsidRDefault="00F77C0E" w:rsidP="00465315">
      <w:pPr>
        <w:pStyle w:val="TableText"/>
        <w:widowControl w:val="0"/>
        <w:spacing w:before="0"/>
        <w:jc w:val="both"/>
        <w:rPr>
          <w:rStyle w:val="oznaczenie"/>
          <w:rFonts w:ascii="Calibri" w:hAnsi="Calibri" w:cs="Calibri"/>
          <w:sz w:val="24"/>
          <w:lang w:val="pl-PL" w:eastAsia="pl-PL"/>
        </w:rPr>
      </w:pPr>
      <w:r w:rsidRPr="005C55F5">
        <w:rPr>
          <w:rStyle w:val="oznaczenie"/>
          <w:rFonts w:ascii="Calibri" w:hAnsi="Calibri" w:cs="Calibri"/>
          <w:b/>
          <w:sz w:val="24"/>
          <w:lang w:val="pl-PL" w:eastAsia="pl-PL"/>
        </w:rPr>
        <w:t>KRYTERIUM I cena</w:t>
      </w:r>
      <w:r w:rsidRPr="005C55F5">
        <w:rPr>
          <w:rStyle w:val="oznaczenie"/>
          <w:rFonts w:ascii="Calibri" w:hAnsi="Calibri" w:cs="Calibri"/>
          <w:sz w:val="24"/>
          <w:lang w:val="pl-PL" w:eastAsia="pl-PL"/>
        </w:rPr>
        <w:t xml:space="preserve"> – 60% -60 pkt</w:t>
      </w:r>
    </w:p>
    <w:p w:rsidR="00F77C0E" w:rsidRPr="005C55F5" w:rsidRDefault="00F77C0E" w:rsidP="00465315">
      <w:pPr>
        <w:pStyle w:val="TableText"/>
        <w:widowControl w:val="0"/>
        <w:tabs>
          <w:tab w:val="num" w:pos="0"/>
        </w:tabs>
        <w:spacing w:before="0"/>
        <w:jc w:val="both"/>
        <w:rPr>
          <w:rFonts w:ascii="Calibri" w:hAnsi="Calibri" w:cs="Calibri"/>
          <w:sz w:val="24"/>
          <w:lang w:val="pl-PL" w:eastAsia="pl-PL"/>
        </w:rPr>
      </w:pPr>
      <w:r w:rsidRPr="005C55F5">
        <w:rPr>
          <w:rFonts w:ascii="Calibri" w:hAnsi="Calibri" w:cs="Calibri"/>
          <w:sz w:val="24"/>
          <w:lang w:val="pl-PL"/>
        </w:rPr>
        <w:t>cena określa koszt brutto (tj. z VAT) wykonania przedmiotu zamówienia przez Wyko</w:t>
      </w:r>
      <w:r w:rsidR="00465315" w:rsidRPr="005C55F5">
        <w:rPr>
          <w:rFonts w:ascii="Calibri" w:hAnsi="Calibri" w:cs="Calibri"/>
          <w:sz w:val="24"/>
          <w:lang w:val="pl-PL"/>
        </w:rPr>
        <w:t xml:space="preserve">nawcę, wynikający z </w:t>
      </w:r>
      <w:r w:rsidRPr="005C55F5">
        <w:rPr>
          <w:rFonts w:ascii="Calibri" w:hAnsi="Calibri" w:cs="Calibri"/>
          <w:sz w:val="24"/>
          <w:lang w:val="pl-PL"/>
        </w:rPr>
        <w:t>uwzględnienia wszystkich kosztów jakie Wykonawca poniesie w związku z realizacją przedmiotu zamówienia;</w:t>
      </w:r>
    </w:p>
    <w:p w:rsidR="00F77C0E" w:rsidRPr="005C55F5" w:rsidRDefault="00F77C0E" w:rsidP="00465315">
      <w:pPr>
        <w:pStyle w:val="TableText"/>
        <w:widowControl w:val="0"/>
        <w:tabs>
          <w:tab w:val="num" w:pos="142"/>
        </w:tabs>
        <w:spacing w:before="0"/>
        <w:ind w:left="284" w:hanging="284"/>
        <w:jc w:val="both"/>
        <w:rPr>
          <w:rFonts w:ascii="Calibri" w:hAnsi="Calibri" w:cs="Calibri"/>
          <w:sz w:val="24"/>
          <w:lang w:val="pl-PL" w:eastAsia="pl-PL"/>
        </w:rPr>
      </w:pPr>
      <w:r w:rsidRPr="005C55F5">
        <w:rPr>
          <w:rFonts w:ascii="Calibri" w:hAnsi="Calibri" w:cs="Calibri"/>
          <w:sz w:val="24"/>
          <w:lang w:val="pl-PL"/>
        </w:rPr>
        <w:t>oferta złożona przez danego Wykonawcę otrzyma zaokrągloną do dwóch miejsc po przecinku liczbę punktów wynikającą ze wzoru:</w:t>
      </w:r>
    </w:p>
    <w:p w:rsidR="00F77C0E" w:rsidRPr="005C55F5" w:rsidRDefault="00F77C0E" w:rsidP="00F77C0E">
      <w:pPr>
        <w:pStyle w:val="Tekstpodstawowy22"/>
        <w:tabs>
          <w:tab w:val="num" w:pos="426"/>
          <w:tab w:val="left" w:pos="851"/>
        </w:tabs>
        <w:ind w:left="426"/>
        <w:rPr>
          <w:rFonts w:ascii="Calibri" w:hAnsi="Calibri" w:cs="Calibri"/>
          <w:b/>
          <w:szCs w:val="24"/>
        </w:rPr>
      </w:pPr>
      <w:r w:rsidRPr="005C55F5">
        <w:rPr>
          <w:rFonts w:ascii="Calibri" w:hAnsi="Calibri" w:cs="Calibri"/>
          <w:b/>
          <w:szCs w:val="24"/>
        </w:rPr>
        <w:tab/>
        <w:t>P</w:t>
      </w:r>
      <w:r w:rsidRPr="005C55F5">
        <w:rPr>
          <w:rFonts w:ascii="Calibri" w:hAnsi="Calibri" w:cs="Calibri"/>
          <w:b/>
          <w:szCs w:val="24"/>
          <w:vertAlign w:val="subscript"/>
        </w:rPr>
        <w:t>i</w:t>
      </w:r>
      <w:r w:rsidRPr="005C55F5">
        <w:rPr>
          <w:rFonts w:ascii="Calibri" w:hAnsi="Calibri" w:cs="Calibri"/>
          <w:b/>
          <w:szCs w:val="24"/>
        </w:rPr>
        <w:t xml:space="preserve"> = </w:t>
      </w:r>
      <w:r w:rsidRPr="005C55F5">
        <w:rPr>
          <w:rFonts w:ascii="Calibri" w:hAnsi="Calibri" w:cs="Calibri"/>
          <w:b/>
          <w:position w:val="-30"/>
          <w:szCs w:val="24"/>
        </w:rPr>
        <w:object w:dxaOrig="52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36pt" o:ole="" fillcolor="window">
            <v:imagedata r:id="rId12" o:title=""/>
          </v:shape>
          <o:OLEObject Type="Embed" ProgID="Equation.3" ShapeID="_x0000_i1025" DrawAspect="Content" ObjectID="_1600847146" r:id="rId13"/>
        </w:object>
      </w:r>
      <w:r w:rsidRPr="005C55F5">
        <w:rPr>
          <w:rFonts w:ascii="Calibri" w:hAnsi="Calibri" w:cs="Calibri"/>
          <w:b/>
          <w:szCs w:val="24"/>
        </w:rPr>
        <w:sym w:font="Symbol" w:char="F0B4"/>
      </w:r>
      <w:r w:rsidRPr="005C55F5">
        <w:rPr>
          <w:rFonts w:ascii="Calibri" w:hAnsi="Calibri" w:cs="Calibri"/>
          <w:b/>
          <w:szCs w:val="24"/>
        </w:rPr>
        <w:t xml:space="preserve"> 60</w:t>
      </w:r>
    </w:p>
    <w:tbl>
      <w:tblPr>
        <w:tblW w:w="8549" w:type="dxa"/>
        <w:tblInd w:w="921" w:type="dxa"/>
        <w:tblLayout w:type="fixed"/>
        <w:tblCellMar>
          <w:left w:w="70" w:type="dxa"/>
          <w:right w:w="70" w:type="dxa"/>
        </w:tblCellMar>
        <w:tblLook w:val="0000"/>
      </w:tblPr>
      <w:tblGrid>
        <w:gridCol w:w="1276"/>
        <w:gridCol w:w="7273"/>
      </w:tblGrid>
      <w:tr w:rsidR="00F77C0E" w:rsidRPr="005C55F5" w:rsidTr="00E7327E">
        <w:tc>
          <w:tcPr>
            <w:tcW w:w="1276" w:type="dxa"/>
          </w:tcPr>
          <w:p w:rsidR="00F77C0E" w:rsidRPr="005C55F5" w:rsidRDefault="00F77C0E" w:rsidP="00E7327E">
            <w:pPr>
              <w:pStyle w:val="Tekstpodstawowy22"/>
              <w:tabs>
                <w:tab w:val="num" w:pos="284"/>
                <w:tab w:val="num" w:pos="426"/>
              </w:tabs>
              <w:ind w:left="426" w:hanging="426"/>
              <w:rPr>
                <w:rFonts w:ascii="Calibri" w:hAnsi="Calibri" w:cs="Calibri"/>
                <w:szCs w:val="24"/>
              </w:rPr>
            </w:pPr>
            <w:r w:rsidRPr="005C55F5">
              <w:rPr>
                <w:rFonts w:ascii="Calibri" w:hAnsi="Calibri" w:cs="Calibri"/>
                <w:b/>
                <w:szCs w:val="24"/>
              </w:rPr>
              <w:tab/>
            </w:r>
            <w:r w:rsidRPr="005C55F5">
              <w:rPr>
                <w:rFonts w:ascii="Calibri" w:hAnsi="Calibri" w:cs="Calibri"/>
                <w:b/>
                <w:szCs w:val="24"/>
              </w:rPr>
              <w:tab/>
            </w:r>
            <w:r w:rsidRPr="005C55F5">
              <w:rPr>
                <w:rFonts w:ascii="Calibri" w:hAnsi="Calibri" w:cs="Calibri"/>
                <w:szCs w:val="24"/>
              </w:rPr>
              <w:t>gdzie: P</w:t>
            </w:r>
            <w:r w:rsidRPr="005C55F5">
              <w:rPr>
                <w:rFonts w:ascii="Calibri" w:hAnsi="Calibri" w:cs="Calibri"/>
                <w:szCs w:val="24"/>
                <w:vertAlign w:val="subscript"/>
              </w:rPr>
              <w:t>i</w:t>
            </w:r>
          </w:p>
        </w:tc>
        <w:tc>
          <w:tcPr>
            <w:tcW w:w="7273" w:type="dxa"/>
          </w:tcPr>
          <w:p w:rsidR="00F77C0E" w:rsidRPr="005C55F5" w:rsidRDefault="00F77C0E" w:rsidP="00E7327E">
            <w:pPr>
              <w:pStyle w:val="Tekstpodstawowy22"/>
              <w:tabs>
                <w:tab w:val="num" w:pos="426"/>
              </w:tabs>
              <w:ind w:left="426" w:hanging="426"/>
              <w:rPr>
                <w:rFonts w:ascii="Calibri" w:hAnsi="Calibri" w:cs="Calibri"/>
                <w:szCs w:val="24"/>
              </w:rPr>
            </w:pPr>
            <w:r w:rsidRPr="005C55F5">
              <w:rPr>
                <w:rFonts w:ascii="Calibri" w:hAnsi="Calibri" w:cs="Calibri"/>
                <w:szCs w:val="24"/>
              </w:rPr>
              <w:t>liczba punktów jakie otrzyma badana oferta "i" za kryterium "Cena ";</w:t>
            </w:r>
          </w:p>
        </w:tc>
      </w:tr>
      <w:tr w:rsidR="00F77C0E" w:rsidRPr="005C55F5" w:rsidTr="00E7327E">
        <w:tc>
          <w:tcPr>
            <w:tcW w:w="1276" w:type="dxa"/>
          </w:tcPr>
          <w:p w:rsidR="00F77C0E" w:rsidRPr="005C55F5" w:rsidRDefault="00F77C0E" w:rsidP="00E7327E">
            <w:pPr>
              <w:pStyle w:val="Tekstpodstawowy22"/>
              <w:tabs>
                <w:tab w:val="num" w:pos="284"/>
                <w:tab w:val="num" w:pos="426"/>
              </w:tabs>
              <w:ind w:left="426" w:hanging="426"/>
              <w:rPr>
                <w:rFonts w:ascii="Calibri" w:hAnsi="Calibri" w:cs="Calibri"/>
                <w:szCs w:val="24"/>
              </w:rPr>
            </w:pPr>
            <w:r w:rsidRPr="005C55F5">
              <w:rPr>
                <w:rFonts w:ascii="Calibri" w:hAnsi="Calibri" w:cs="Calibri"/>
                <w:iCs/>
                <w:szCs w:val="24"/>
              </w:rPr>
              <w:t>C</w:t>
            </w:r>
            <w:r w:rsidRPr="005C55F5">
              <w:rPr>
                <w:rFonts w:ascii="Calibri" w:hAnsi="Calibri" w:cs="Calibri"/>
                <w:szCs w:val="24"/>
                <w:vertAlign w:val="subscript"/>
              </w:rPr>
              <w:t>min</w:t>
            </w:r>
          </w:p>
        </w:tc>
        <w:tc>
          <w:tcPr>
            <w:tcW w:w="7273" w:type="dxa"/>
          </w:tcPr>
          <w:p w:rsidR="00F77C0E" w:rsidRPr="005C55F5" w:rsidRDefault="00F77C0E" w:rsidP="00E7327E">
            <w:pPr>
              <w:pStyle w:val="Tekstpodstawowy22"/>
              <w:tabs>
                <w:tab w:val="num" w:pos="426"/>
              </w:tabs>
              <w:ind w:left="426" w:hanging="426"/>
              <w:rPr>
                <w:rFonts w:ascii="Calibri" w:hAnsi="Calibri" w:cs="Calibri"/>
                <w:szCs w:val="24"/>
              </w:rPr>
            </w:pPr>
            <w:r w:rsidRPr="005C55F5">
              <w:rPr>
                <w:rFonts w:ascii="Calibri" w:hAnsi="Calibri" w:cs="Calibri"/>
                <w:szCs w:val="24"/>
              </w:rPr>
              <w:t>najniższa cena oferowana brutto spośród wszystkich ocenianych ofert;</w:t>
            </w:r>
          </w:p>
        </w:tc>
      </w:tr>
      <w:tr w:rsidR="00F77C0E" w:rsidRPr="005C55F5" w:rsidTr="00E7327E">
        <w:tc>
          <w:tcPr>
            <w:tcW w:w="1276" w:type="dxa"/>
          </w:tcPr>
          <w:p w:rsidR="00F77C0E" w:rsidRPr="005C55F5" w:rsidRDefault="00F77C0E" w:rsidP="00E7327E">
            <w:pPr>
              <w:pStyle w:val="Tekstpodstawowy22"/>
              <w:tabs>
                <w:tab w:val="num" w:pos="284"/>
                <w:tab w:val="num" w:pos="426"/>
              </w:tabs>
              <w:ind w:left="426" w:hanging="426"/>
              <w:rPr>
                <w:rFonts w:ascii="Calibri" w:hAnsi="Calibri" w:cs="Calibri"/>
                <w:iCs/>
                <w:szCs w:val="24"/>
              </w:rPr>
            </w:pPr>
            <w:r w:rsidRPr="005C55F5">
              <w:rPr>
                <w:rFonts w:ascii="Calibri" w:hAnsi="Calibri" w:cs="Calibri"/>
                <w:iCs/>
                <w:szCs w:val="24"/>
              </w:rPr>
              <w:t>C</w:t>
            </w:r>
            <w:r w:rsidRPr="005C55F5">
              <w:rPr>
                <w:rFonts w:ascii="Calibri" w:hAnsi="Calibri" w:cs="Calibri"/>
                <w:iCs/>
                <w:szCs w:val="24"/>
                <w:vertAlign w:val="subscript"/>
              </w:rPr>
              <w:t>i</w:t>
            </w:r>
          </w:p>
        </w:tc>
        <w:tc>
          <w:tcPr>
            <w:tcW w:w="7273" w:type="dxa"/>
          </w:tcPr>
          <w:p w:rsidR="00F77C0E" w:rsidRPr="005C55F5" w:rsidRDefault="00F77C0E" w:rsidP="00E7327E">
            <w:pPr>
              <w:pStyle w:val="Tekstpodstawowy22"/>
              <w:tabs>
                <w:tab w:val="num" w:pos="426"/>
              </w:tabs>
              <w:ind w:left="426" w:hanging="426"/>
              <w:rPr>
                <w:rFonts w:ascii="Calibri" w:hAnsi="Calibri" w:cs="Calibri"/>
                <w:szCs w:val="24"/>
              </w:rPr>
            </w:pPr>
            <w:r w:rsidRPr="005C55F5">
              <w:rPr>
                <w:rFonts w:ascii="Calibri" w:hAnsi="Calibri" w:cs="Calibri"/>
                <w:szCs w:val="24"/>
              </w:rPr>
              <w:t>cena brutto oferty badanej "i";</w:t>
            </w:r>
          </w:p>
        </w:tc>
      </w:tr>
      <w:tr w:rsidR="00F77C0E" w:rsidRPr="005C55F5" w:rsidTr="00E7327E">
        <w:trPr>
          <w:trHeight w:val="80"/>
        </w:trPr>
        <w:tc>
          <w:tcPr>
            <w:tcW w:w="1276" w:type="dxa"/>
          </w:tcPr>
          <w:p w:rsidR="00F77C0E" w:rsidRPr="005C55F5" w:rsidRDefault="00F77C0E" w:rsidP="00E7327E">
            <w:pPr>
              <w:pStyle w:val="Tekstpodstawowy22"/>
              <w:tabs>
                <w:tab w:val="num" w:pos="284"/>
                <w:tab w:val="num" w:pos="426"/>
              </w:tabs>
              <w:spacing w:after="120"/>
              <w:ind w:left="426" w:hanging="426"/>
              <w:rPr>
                <w:rFonts w:ascii="Calibri" w:hAnsi="Calibri" w:cs="Calibri"/>
                <w:iCs/>
                <w:szCs w:val="24"/>
              </w:rPr>
            </w:pPr>
            <w:r w:rsidRPr="005C55F5">
              <w:rPr>
                <w:rFonts w:ascii="Calibri" w:hAnsi="Calibri" w:cs="Calibri"/>
                <w:iCs/>
                <w:szCs w:val="24"/>
              </w:rPr>
              <w:t>60</w:t>
            </w:r>
          </w:p>
        </w:tc>
        <w:tc>
          <w:tcPr>
            <w:tcW w:w="7273" w:type="dxa"/>
          </w:tcPr>
          <w:p w:rsidR="00F77C0E" w:rsidRPr="005C55F5" w:rsidRDefault="00F77C0E" w:rsidP="00E7327E">
            <w:pPr>
              <w:pStyle w:val="Tekstpodstawowy22"/>
              <w:tabs>
                <w:tab w:val="num" w:pos="29"/>
                <w:tab w:val="num" w:pos="426"/>
              </w:tabs>
              <w:spacing w:after="120"/>
              <w:ind w:left="426" w:hanging="426"/>
              <w:rPr>
                <w:rFonts w:ascii="Calibri" w:hAnsi="Calibri" w:cs="Calibri"/>
                <w:szCs w:val="24"/>
              </w:rPr>
            </w:pPr>
            <w:r w:rsidRPr="005C55F5">
              <w:rPr>
                <w:rFonts w:ascii="Calibri" w:hAnsi="Calibri" w:cs="Calibri"/>
                <w:szCs w:val="24"/>
              </w:rPr>
              <w:t>max. liczba punktów, jakie może otrzymać oferta za kryterium „Cena”;</w:t>
            </w:r>
          </w:p>
          <w:p w:rsidR="00F77C0E" w:rsidRPr="005C55F5" w:rsidRDefault="00F77C0E" w:rsidP="00E7327E">
            <w:pPr>
              <w:pStyle w:val="Tekstpodstawowy22"/>
              <w:tabs>
                <w:tab w:val="num" w:pos="29"/>
                <w:tab w:val="num" w:pos="426"/>
              </w:tabs>
              <w:spacing w:after="120"/>
              <w:ind w:left="426" w:hanging="426"/>
              <w:rPr>
                <w:rFonts w:ascii="Calibri" w:hAnsi="Calibri" w:cs="Calibri"/>
                <w:szCs w:val="24"/>
              </w:rPr>
            </w:pPr>
          </w:p>
        </w:tc>
      </w:tr>
    </w:tbl>
    <w:p w:rsidR="009735BB" w:rsidRPr="005C55F5" w:rsidRDefault="009735BB" w:rsidP="00D32771">
      <w:pPr>
        <w:pStyle w:val="Akapitzlist"/>
        <w:numPr>
          <w:ilvl w:val="0"/>
          <w:numId w:val="16"/>
        </w:numPr>
        <w:tabs>
          <w:tab w:val="clear" w:pos="1214"/>
          <w:tab w:val="num" w:pos="284"/>
        </w:tabs>
        <w:suppressAutoHyphens w:val="0"/>
        <w:overflowPunct w:val="0"/>
        <w:spacing w:after="120" w:line="240" w:lineRule="auto"/>
        <w:ind w:left="284" w:hanging="284"/>
        <w:textAlignment w:val="baseline"/>
        <w:rPr>
          <w:rFonts w:ascii="Calibri" w:hAnsi="Calibri" w:cs="Calibri"/>
          <w:sz w:val="24"/>
          <w:lang w:eastAsia="en-US"/>
        </w:rPr>
      </w:pPr>
      <w:r w:rsidRPr="005C55F5">
        <w:rPr>
          <w:rFonts w:ascii="Calibri" w:hAnsi="Calibri" w:cs="Calibri"/>
          <w:sz w:val="24"/>
          <w:lang w:eastAsia="en-US"/>
        </w:rPr>
        <w:t xml:space="preserve">Ocena kryterium </w:t>
      </w:r>
      <w:r w:rsidRPr="005C55F5">
        <w:rPr>
          <w:rFonts w:ascii="Calibri" w:hAnsi="Calibri" w:cs="Calibri"/>
          <w:b/>
          <w:sz w:val="24"/>
          <w:lang w:eastAsia="en-US"/>
        </w:rPr>
        <w:t>(R)</w:t>
      </w:r>
      <w:r w:rsidR="0078068E" w:rsidRPr="005C55F5">
        <w:rPr>
          <w:rFonts w:ascii="Calibri" w:hAnsi="Calibri" w:cs="Calibri"/>
          <w:b/>
          <w:sz w:val="24"/>
          <w:lang w:eastAsia="en-US"/>
        </w:rPr>
        <w:t xml:space="preserve"> i (R1)</w:t>
      </w:r>
      <w:r w:rsidRPr="005C55F5">
        <w:rPr>
          <w:rFonts w:ascii="Calibri" w:hAnsi="Calibri" w:cs="Calibri"/>
          <w:sz w:val="24"/>
          <w:lang w:eastAsia="en-US"/>
        </w:rPr>
        <w:t xml:space="preserve"> będzie dokonywana na podstawie wypełnionego przez Wykonawcę formularza ofertowego.</w:t>
      </w:r>
    </w:p>
    <w:p w:rsidR="009735BB" w:rsidRPr="005C55F5" w:rsidRDefault="009735BB" w:rsidP="00D32771">
      <w:pPr>
        <w:pStyle w:val="Akapitzlist"/>
        <w:numPr>
          <w:ilvl w:val="0"/>
          <w:numId w:val="16"/>
        </w:numPr>
        <w:tabs>
          <w:tab w:val="clear" w:pos="1214"/>
          <w:tab w:val="num" w:pos="284"/>
        </w:tabs>
        <w:suppressAutoHyphens w:val="0"/>
        <w:overflowPunct w:val="0"/>
        <w:spacing w:after="120" w:line="240" w:lineRule="auto"/>
        <w:ind w:left="284" w:hanging="284"/>
        <w:textAlignment w:val="baseline"/>
        <w:rPr>
          <w:rFonts w:ascii="Calibri" w:hAnsi="Calibri" w:cs="Calibri"/>
          <w:sz w:val="24"/>
          <w:lang w:eastAsia="en-US"/>
        </w:rPr>
      </w:pPr>
      <w:r w:rsidRPr="005C55F5">
        <w:rPr>
          <w:rFonts w:ascii="Calibri" w:hAnsi="Calibri" w:cs="Calibri"/>
          <w:sz w:val="24"/>
          <w:lang w:eastAsia="en-US"/>
        </w:rPr>
        <w:t>Zamawiający przydzieli każdej badanej ofercie w kryterium:</w:t>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Gwarancja na  urządze</w:t>
      </w:r>
      <w:r w:rsidR="00A60157" w:rsidRPr="005C55F5">
        <w:rPr>
          <w:rStyle w:val="WW-Domylnaczcionkaakapitu"/>
          <w:rFonts w:ascii="Calibri" w:hAnsi="Calibri" w:cs="Calibri"/>
          <w:sz w:val="24"/>
        </w:rPr>
        <w:t xml:space="preserve">nia </w:t>
      </w:r>
      <w:r w:rsidRPr="005C55F5">
        <w:rPr>
          <w:rStyle w:val="WW-Domylnaczcionkaakapitu"/>
          <w:rFonts w:ascii="Calibri" w:hAnsi="Calibri" w:cs="Calibri"/>
          <w:sz w:val="24"/>
        </w:rPr>
        <w:t xml:space="preserve"> (R) : </w:t>
      </w:r>
      <w:r w:rsidRPr="005C55F5">
        <w:rPr>
          <w:rStyle w:val="WW-Domylnaczcionkaakapitu"/>
          <w:rFonts w:ascii="Calibri" w:hAnsi="Calibri" w:cs="Calibri"/>
          <w:sz w:val="24"/>
        </w:rPr>
        <w:tab/>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20%</w:t>
      </w:r>
      <w:r w:rsidRPr="005C55F5">
        <w:rPr>
          <w:rStyle w:val="WW-Domylnaczcionkaakapitu"/>
          <w:rFonts w:ascii="Calibri" w:hAnsi="Calibri" w:cs="Calibri"/>
          <w:sz w:val="24"/>
        </w:rPr>
        <w:tab/>
      </w:r>
      <w:r w:rsidRPr="005C55F5">
        <w:rPr>
          <w:rStyle w:val="WW-Domylnaczcionkaakapitu"/>
          <w:rFonts w:ascii="Calibri" w:hAnsi="Calibri" w:cs="Calibri"/>
          <w:sz w:val="24"/>
        </w:rPr>
        <w:tab/>
        <w:t>60 miesiące</w:t>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10%</w:t>
      </w:r>
      <w:r w:rsidRPr="005C55F5">
        <w:rPr>
          <w:rStyle w:val="WW-Domylnaczcionkaakapitu"/>
          <w:rFonts w:ascii="Calibri" w:hAnsi="Calibri" w:cs="Calibri"/>
          <w:sz w:val="24"/>
        </w:rPr>
        <w:tab/>
      </w:r>
      <w:r w:rsidRPr="005C55F5">
        <w:rPr>
          <w:rStyle w:val="WW-Domylnaczcionkaakapitu"/>
          <w:rFonts w:ascii="Calibri" w:hAnsi="Calibri" w:cs="Calibri"/>
          <w:sz w:val="24"/>
        </w:rPr>
        <w:tab/>
        <w:t>48 miesiące</w:t>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0,00%</w:t>
      </w:r>
      <w:r w:rsidRPr="005C55F5">
        <w:rPr>
          <w:rStyle w:val="WW-Domylnaczcionkaakapitu"/>
          <w:rFonts w:ascii="Calibri" w:hAnsi="Calibri" w:cs="Calibri"/>
          <w:sz w:val="24"/>
        </w:rPr>
        <w:tab/>
      </w:r>
      <w:r w:rsidRPr="005C55F5">
        <w:rPr>
          <w:rStyle w:val="WW-Domylnaczcionkaakapitu"/>
          <w:rFonts w:ascii="Calibri" w:hAnsi="Calibri" w:cs="Calibri"/>
          <w:sz w:val="24"/>
        </w:rPr>
        <w:tab/>
        <w:t>36 miesięcy</w:t>
      </w:r>
    </w:p>
    <w:p w:rsidR="002A4BDC" w:rsidRPr="005C55F5" w:rsidRDefault="002A4BDC" w:rsidP="002A4BDC">
      <w:pPr>
        <w:spacing w:after="49" w:line="248" w:lineRule="auto"/>
        <w:ind w:right="269"/>
        <w:rPr>
          <w:rFonts w:ascii="Calibri" w:eastAsiaTheme="minorEastAsia" w:hAnsi="Calibri" w:cs="Calibri"/>
          <w:sz w:val="24"/>
        </w:rPr>
      </w:pPr>
      <w:r w:rsidRPr="005C55F5">
        <w:rPr>
          <w:rFonts w:ascii="Calibri" w:hAnsi="Calibri" w:cs="Calibri"/>
          <w:b/>
          <w:sz w:val="24"/>
          <w:u w:val="single" w:color="000000"/>
        </w:rPr>
        <w:t xml:space="preserve">Minimalna gwarancja </w:t>
      </w:r>
      <w:r w:rsidR="0078068E" w:rsidRPr="005C55F5">
        <w:rPr>
          <w:rFonts w:ascii="Calibri" w:hAnsi="Calibri" w:cs="Calibri"/>
          <w:b/>
          <w:sz w:val="24"/>
          <w:u w:val="single" w:color="000000"/>
        </w:rPr>
        <w:t>na urządzeni</w:t>
      </w:r>
      <w:r w:rsidR="00A60157" w:rsidRPr="005C55F5">
        <w:rPr>
          <w:rFonts w:ascii="Calibri" w:hAnsi="Calibri" w:cs="Calibri"/>
          <w:b/>
          <w:sz w:val="24"/>
          <w:u w:val="single" w:color="000000"/>
        </w:rPr>
        <w:t>a</w:t>
      </w:r>
      <w:r w:rsidRPr="005C55F5">
        <w:rPr>
          <w:rFonts w:ascii="Calibri" w:hAnsi="Calibri" w:cs="Calibri"/>
          <w:b/>
          <w:sz w:val="24"/>
          <w:u w:val="single" w:color="000000"/>
        </w:rPr>
        <w:t>36 miesięcy.</w:t>
      </w:r>
    </w:p>
    <w:p w:rsidR="002A4BDC" w:rsidRPr="005C55F5" w:rsidRDefault="002A4BDC" w:rsidP="002A4BDC">
      <w:pPr>
        <w:spacing w:after="228" w:line="248" w:lineRule="auto"/>
        <w:ind w:right="269"/>
        <w:rPr>
          <w:rFonts w:ascii="Calibri" w:hAnsi="Calibri" w:cs="Calibri"/>
          <w:b/>
          <w:sz w:val="24"/>
          <w:u w:val="single" w:color="000000"/>
        </w:rPr>
      </w:pPr>
      <w:r w:rsidRPr="005C55F5">
        <w:rPr>
          <w:rFonts w:ascii="Calibri" w:hAnsi="Calibri" w:cs="Calibri"/>
          <w:b/>
          <w:sz w:val="24"/>
          <w:u w:val="single" w:color="000000"/>
        </w:rPr>
        <w:lastRenderedPageBreak/>
        <w:t>Maksymalna gwarancja</w:t>
      </w:r>
      <w:r w:rsidR="0078068E" w:rsidRPr="005C55F5">
        <w:rPr>
          <w:rFonts w:ascii="Calibri" w:hAnsi="Calibri" w:cs="Calibri"/>
          <w:b/>
          <w:sz w:val="24"/>
          <w:u w:val="single" w:color="000000"/>
        </w:rPr>
        <w:t xml:space="preserve"> na urządzeni</w:t>
      </w:r>
      <w:r w:rsidR="00A60157" w:rsidRPr="005C55F5">
        <w:rPr>
          <w:rFonts w:ascii="Calibri" w:hAnsi="Calibri" w:cs="Calibri"/>
          <w:b/>
          <w:sz w:val="24"/>
          <w:u w:val="single" w:color="000000"/>
        </w:rPr>
        <w:t>a</w:t>
      </w:r>
      <w:r w:rsidRPr="005C55F5">
        <w:rPr>
          <w:rFonts w:ascii="Calibri" w:hAnsi="Calibri" w:cs="Calibri"/>
          <w:b/>
          <w:sz w:val="24"/>
          <w:u w:val="single" w:color="000000"/>
        </w:rPr>
        <w:t xml:space="preserve"> 60 miesięcy</w:t>
      </w:r>
    </w:p>
    <w:p w:rsidR="002A4BDC" w:rsidRPr="005C55F5" w:rsidRDefault="002A4BDC" w:rsidP="002A4BDC">
      <w:pPr>
        <w:pStyle w:val="Akapitzlist"/>
        <w:tabs>
          <w:tab w:val="left" w:pos="142"/>
        </w:tabs>
        <w:spacing w:line="360" w:lineRule="auto"/>
        <w:ind w:left="1364" w:right="7"/>
        <w:rPr>
          <w:rStyle w:val="WW-Domylnaczcionkaakapitu"/>
          <w:rFonts w:ascii="Calibri" w:hAnsi="Calibri" w:cs="Calibri"/>
          <w:sz w:val="24"/>
        </w:rPr>
      </w:pP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Gwarancja na montaż urządze</w:t>
      </w:r>
      <w:r w:rsidR="00A60157" w:rsidRPr="005C55F5">
        <w:rPr>
          <w:rStyle w:val="WW-Domylnaczcionkaakapitu"/>
          <w:rFonts w:ascii="Calibri" w:hAnsi="Calibri" w:cs="Calibri"/>
          <w:sz w:val="24"/>
        </w:rPr>
        <w:t>ń</w:t>
      </w:r>
      <w:r w:rsidRPr="005C55F5">
        <w:rPr>
          <w:rStyle w:val="WW-Domylnaczcionkaakapitu"/>
          <w:rFonts w:ascii="Calibri" w:hAnsi="Calibri" w:cs="Calibri"/>
          <w:sz w:val="24"/>
        </w:rPr>
        <w:t xml:space="preserve"> (R1) : </w:t>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20%</w:t>
      </w:r>
      <w:r w:rsidRPr="005C55F5">
        <w:rPr>
          <w:rStyle w:val="WW-Domylnaczcionkaakapitu"/>
          <w:rFonts w:ascii="Calibri" w:hAnsi="Calibri" w:cs="Calibri"/>
          <w:sz w:val="24"/>
        </w:rPr>
        <w:tab/>
      </w:r>
      <w:r w:rsidRPr="005C55F5">
        <w:rPr>
          <w:rStyle w:val="WW-Domylnaczcionkaakapitu"/>
          <w:rFonts w:ascii="Calibri" w:hAnsi="Calibri" w:cs="Calibri"/>
          <w:sz w:val="24"/>
        </w:rPr>
        <w:tab/>
        <w:t>84 miesiące</w:t>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10%</w:t>
      </w:r>
      <w:r w:rsidRPr="005C55F5">
        <w:rPr>
          <w:rStyle w:val="WW-Domylnaczcionkaakapitu"/>
          <w:rFonts w:ascii="Calibri" w:hAnsi="Calibri" w:cs="Calibri"/>
          <w:sz w:val="24"/>
        </w:rPr>
        <w:tab/>
      </w:r>
      <w:r w:rsidRPr="005C55F5">
        <w:rPr>
          <w:rStyle w:val="WW-Domylnaczcionkaakapitu"/>
          <w:rFonts w:ascii="Calibri" w:hAnsi="Calibri" w:cs="Calibri"/>
          <w:sz w:val="24"/>
        </w:rPr>
        <w:tab/>
        <w:t>72 miesiące</w:t>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0,00%</w:t>
      </w:r>
      <w:r w:rsidRPr="005C55F5">
        <w:rPr>
          <w:rStyle w:val="WW-Domylnaczcionkaakapitu"/>
          <w:rFonts w:ascii="Calibri" w:hAnsi="Calibri" w:cs="Calibri"/>
          <w:sz w:val="24"/>
        </w:rPr>
        <w:tab/>
      </w:r>
      <w:r w:rsidRPr="005C55F5">
        <w:rPr>
          <w:rStyle w:val="WW-Domylnaczcionkaakapitu"/>
          <w:rFonts w:ascii="Calibri" w:hAnsi="Calibri" w:cs="Calibri"/>
          <w:sz w:val="24"/>
        </w:rPr>
        <w:tab/>
        <w:t>60 miesięcy</w:t>
      </w:r>
    </w:p>
    <w:p w:rsidR="002A4BDC" w:rsidRPr="005C55F5" w:rsidRDefault="002A4BDC" w:rsidP="002A4BDC">
      <w:pPr>
        <w:spacing w:after="49" w:line="248" w:lineRule="auto"/>
        <w:ind w:right="269"/>
        <w:rPr>
          <w:rFonts w:ascii="Calibri" w:eastAsiaTheme="minorEastAsia" w:hAnsi="Calibri" w:cs="Calibri"/>
          <w:sz w:val="24"/>
        </w:rPr>
      </w:pPr>
      <w:r w:rsidRPr="005C55F5">
        <w:rPr>
          <w:rFonts w:ascii="Calibri" w:hAnsi="Calibri" w:cs="Calibri"/>
          <w:b/>
          <w:sz w:val="24"/>
          <w:u w:val="single" w:color="000000"/>
        </w:rPr>
        <w:t>Minimalna gwarancja na montaż urządze</w:t>
      </w:r>
      <w:r w:rsidR="00A60157" w:rsidRPr="005C55F5">
        <w:rPr>
          <w:rFonts w:ascii="Calibri" w:hAnsi="Calibri" w:cs="Calibri"/>
          <w:b/>
          <w:sz w:val="24"/>
          <w:u w:val="single" w:color="000000"/>
        </w:rPr>
        <w:t>ń</w:t>
      </w:r>
      <w:r w:rsidRPr="005C55F5">
        <w:rPr>
          <w:rFonts w:ascii="Calibri" w:hAnsi="Calibri" w:cs="Calibri"/>
          <w:b/>
          <w:sz w:val="24"/>
          <w:u w:val="single" w:color="000000"/>
        </w:rPr>
        <w:t xml:space="preserve"> 60 miesięcy.</w:t>
      </w:r>
    </w:p>
    <w:p w:rsidR="002A4BDC" w:rsidRPr="005C55F5" w:rsidRDefault="002A4BDC" w:rsidP="002A4BDC">
      <w:pPr>
        <w:tabs>
          <w:tab w:val="left" w:pos="142"/>
        </w:tabs>
        <w:spacing w:line="360" w:lineRule="auto"/>
        <w:ind w:right="7"/>
        <w:rPr>
          <w:rStyle w:val="WW-Domylnaczcionkaakapitu"/>
          <w:rFonts w:ascii="Calibri" w:hAnsi="Calibri" w:cs="Calibri"/>
          <w:sz w:val="24"/>
        </w:rPr>
      </w:pPr>
      <w:r w:rsidRPr="005C55F5">
        <w:rPr>
          <w:rFonts w:ascii="Calibri" w:hAnsi="Calibri" w:cs="Calibri"/>
          <w:b/>
          <w:sz w:val="24"/>
          <w:u w:val="single" w:color="000000"/>
        </w:rPr>
        <w:t>Maksymalna gwarancja na montaż urządze</w:t>
      </w:r>
      <w:r w:rsidR="00A60157" w:rsidRPr="005C55F5">
        <w:rPr>
          <w:rFonts w:ascii="Calibri" w:hAnsi="Calibri" w:cs="Calibri"/>
          <w:b/>
          <w:sz w:val="24"/>
          <w:u w:val="single" w:color="000000"/>
        </w:rPr>
        <w:t>ń</w:t>
      </w:r>
      <w:r w:rsidRPr="005C55F5">
        <w:rPr>
          <w:rFonts w:ascii="Calibri" w:hAnsi="Calibri" w:cs="Calibri"/>
          <w:b/>
          <w:sz w:val="24"/>
          <w:u w:val="single" w:color="000000"/>
        </w:rPr>
        <w:t xml:space="preserve"> 84 miesięcy</w:t>
      </w:r>
    </w:p>
    <w:p w:rsidR="0078068E" w:rsidRPr="005C55F5" w:rsidRDefault="009735BB" w:rsidP="00D32771">
      <w:pPr>
        <w:numPr>
          <w:ilvl w:val="0"/>
          <w:numId w:val="16"/>
        </w:numPr>
        <w:tabs>
          <w:tab w:val="clear" w:pos="1214"/>
          <w:tab w:val="left" w:pos="426"/>
          <w:tab w:val="num" w:pos="709"/>
        </w:tabs>
        <w:suppressAutoHyphens w:val="0"/>
        <w:spacing w:before="120" w:after="240" w:line="240" w:lineRule="auto"/>
        <w:ind w:left="426" w:hanging="284"/>
        <w:rPr>
          <w:rFonts w:ascii="Calibri" w:hAnsi="Calibri" w:cs="Calibri"/>
          <w:b/>
          <w:sz w:val="24"/>
        </w:rPr>
      </w:pPr>
      <w:r w:rsidRPr="005C55F5">
        <w:rPr>
          <w:rFonts w:ascii="Calibri" w:hAnsi="Calibri" w:cs="Calibri"/>
          <w:sz w:val="24"/>
        </w:rPr>
        <w:t>Za najkorzystniejszą zostanie uznana oferta, która uzyska najwyższą liczbę punktów (P), będącą sumą punktów przyznanych w po</w:t>
      </w:r>
      <w:r w:rsidR="0078068E" w:rsidRPr="005C55F5">
        <w:rPr>
          <w:rFonts w:ascii="Calibri" w:hAnsi="Calibri" w:cs="Calibri"/>
          <w:sz w:val="24"/>
        </w:rPr>
        <w:t>wyższych</w:t>
      </w:r>
      <w:r w:rsidRPr="005C55F5">
        <w:rPr>
          <w:rFonts w:ascii="Calibri" w:hAnsi="Calibri" w:cs="Calibri"/>
          <w:sz w:val="24"/>
        </w:rPr>
        <w:t xml:space="preserve"> kryteriach</w:t>
      </w:r>
      <w:r w:rsidR="0078068E" w:rsidRPr="005C55F5">
        <w:rPr>
          <w:rFonts w:ascii="Calibri" w:hAnsi="Calibri" w:cs="Calibri"/>
          <w:sz w:val="24"/>
        </w:rPr>
        <w:t>.</w:t>
      </w:r>
    </w:p>
    <w:p w:rsidR="00AB4169" w:rsidRPr="005C55F5" w:rsidRDefault="001F6872">
      <w:pPr>
        <w:pStyle w:val="Styl1"/>
        <w:numPr>
          <w:ilvl w:val="0"/>
          <w:numId w:val="0"/>
        </w:numPr>
        <w:tabs>
          <w:tab w:val="left" w:pos="567"/>
        </w:tabs>
        <w:spacing w:line="360" w:lineRule="auto"/>
        <w:ind w:left="567" w:hanging="567"/>
        <w:jc w:val="both"/>
        <w:rPr>
          <w:rFonts w:ascii="Calibri" w:hAnsi="Calibri" w:cs="Calibri"/>
          <w:sz w:val="24"/>
          <w:szCs w:val="24"/>
          <w:u w:val="single"/>
        </w:rPr>
      </w:pPr>
      <w:r w:rsidRPr="005C55F5">
        <w:rPr>
          <w:rFonts w:ascii="Calibri" w:hAnsi="Calibri" w:cs="Calibri"/>
          <w:sz w:val="24"/>
          <w:szCs w:val="24"/>
          <w:u w:val="single"/>
        </w:rPr>
        <w:t>XIV</w:t>
      </w:r>
      <w:r w:rsidR="00AB4169" w:rsidRPr="005C55F5">
        <w:rPr>
          <w:rFonts w:ascii="Calibri" w:hAnsi="Calibri" w:cs="Calibri"/>
          <w:sz w:val="24"/>
          <w:szCs w:val="24"/>
          <w:u w:val="single"/>
        </w:rPr>
        <w:t xml:space="preserve">. </w:t>
      </w:r>
      <w:r w:rsidR="00AB4169" w:rsidRPr="005C55F5">
        <w:rPr>
          <w:rFonts w:ascii="Calibri" w:hAnsi="Calibri" w:cs="Calibri"/>
          <w:sz w:val="24"/>
          <w:szCs w:val="24"/>
          <w:u w:val="single"/>
        </w:rPr>
        <w:tab/>
      </w:r>
      <w:r w:rsidRPr="005C55F5">
        <w:rPr>
          <w:rFonts w:ascii="Calibri" w:hAnsi="Calibri" w:cs="Calibri"/>
          <w:sz w:val="24"/>
          <w:szCs w:val="24"/>
          <w:u w:val="single"/>
        </w:rPr>
        <w:t>INFORMACJE O FORMALNOŚCIACH</w:t>
      </w:r>
      <w:r w:rsidR="00AB4169" w:rsidRPr="005C55F5">
        <w:rPr>
          <w:rFonts w:ascii="Calibri" w:hAnsi="Calibri" w:cs="Calibri"/>
          <w:sz w:val="24"/>
          <w:szCs w:val="24"/>
          <w:u w:val="single"/>
        </w:rPr>
        <w:t>, JAKIE POWINNY ZOSTAĆ DOPEŁNIONE PO WYBOR</w:t>
      </w:r>
      <w:r w:rsidRPr="005C55F5">
        <w:rPr>
          <w:rFonts w:ascii="Calibri" w:hAnsi="Calibri" w:cs="Calibri"/>
          <w:sz w:val="24"/>
          <w:szCs w:val="24"/>
          <w:u w:val="single"/>
        </w:rPr>
        <w:t>ZE OFERTY W CELU ZAWARCIA UMOWY W SPRAWIE ZAMÓWIENIA PUBLICZNEGO.</w:t>
      </w:r>
    </w:p>
    <w:p w:rsidR="008E1EA6" w:rsidRPr="005C55F5" w:rsidRDefault="008E1EA6" w:rsidP="00D32771">
      <w:pPr>
        <w:numPr>
          <w:ilvl w:val="0"/>
          <w:numId w:val="18"/>
        </w:numPr>
        <w:tabs>
          <w:tab w:val="clear" w:pos="1214"/>
          <w:tab w:val="num" w:pos="426"/>
          <w:tab w:val="left" w:pos="8789"/>
        </w:tabs>
        <w:suppressAutoHyphens w:val="0"/>
        <w:spacing w:before="120" w:after="120" w:line="360" w:lineRule="auto"/>
        <w:ind w:left="426" w:hanging="142"/>
        <w:rPr>
          <w:rFonts w:ascii="Calibri" w:hAnsi="Calibri" w:cs="Calibri"/>
          <w:sz w:val="24"/>
          <w:lang w:eastAsia="en-US"/>
        </w:rPr>
      </w:pPr>
      <w:r w:rsidRPr="005C55F5">
        <w:rPr>
          <w:rFonts w:ascii="Calibri" w:hAnsi="Calibri" w:cs="Calibri"/>
          <w:sz w:val="24"/>
          <w:lang w:eastAsia="en-US"/>
        </w:rPr>
        <w:t>Z Wykonawcą wybranym w drodze niniejszego postępowania, który złoży ofertę najkorzystniejszą, zostanie zawarta umowa zgodnie z postanowieniami ustawy Pzp, Kodeksu cywilnego, wymogami specyfikacji i zapisami określonym we wzorze Umowy</w:t>
      </w:r>
      <w:r w:rsidRPr="005C55F5">
        <w:rPr>
          <w:rStyle w:val="oznaczenie"/>
          <w:rFonts w:ascii="Calibri" w:hAnsi="Calibri" w:cs="Calibri"/>
          <w:sz w:val="24"/>
        </w:rPr>
        <w:t xml:space="preserve"> stanowiącym Załącznik nr 2  do SIWZ</w:t>
      </w:r>
      <w:r w:rsidRPr="005C55F5">
        <w:rPr>
          <w:rFonts w:ascii="Calibri" w:hAnsi="Calibri" w:cs="Calibri"/>
          <w:sz w:val="24"/>
          <w:lang w:eastAsia="en-US"/>
        </w:rPr>
        <w:t>.</w:t>
      </w:r>
    </w:p>
    <w:p w:rsidR="008E1EA6" w:rsidRPr="005C55F5" w:rsidRDefault="008E1EA6" w:rsidP="00D32771">
      <w:pPr>
        <w:numPr>
          <w:ilvl w:val="0"/>
          <w:numId w:val="18"/>
        </w:numPr>
        <w:tabs>
          <w:tab w:val="clear" w:pos="1214"/>
          <w:tab w:val="num" w:pos="426"/>
          <w:tab w:val="left" w:pos="8789"/>
        </w:tabs>
        <w:suppressAutoHyphens w:val="0"/>
        <w:spacing w:after="120" w:line="360" w:lineRule="auto"/>
        <w:ind w:left="426" w:hanging="142"/>
        <w:rPr>
          <w:rFonts w:ascii="Calibri" w:hAnsi="Calibri" w:cs="Calibri"/>
          <w:sz w:val="24"/>
          <w:lang w:eastAsia="en-US"/>
        </w:rPr>
      </w:pPr>
      <w:r w:rsidRPr="005C55F5">
        <w:rPr>
          <w:rFonts w:ascii="Calibri" w:hAnsi="Calibri" w:cs="Calibri"/>
          <w:sz w:val="24"/>
          <w:lang w:eastAsia="en-US"/>
        </w:rPr>
        <w:t>Jeżeli Wykonawca, którego oferta została wybrana, uchyli się od zawarcia umowy w sprawie zamówienia publicznego, Zamawiający może wybrać ofertę najkorzystniejszą spośród pozostałych ofert, bez przeprowadzania ich ponownego badania i oceny, chyba że zachodzą przesłanki, o których mowa w art. 93 ust.1 ustawy Pzp.</w:t>
      </w:r>
    </w:p>
    <w:p w:rsidR="008E1EA6" w:rsidRPr="005C55F5" w:rsidRDefault="008E1EA6" w:rsidP="00D32771">
      <w:pPr>
        <w:numPr>
          <w:ilvl w:val="0"/>
          <w:numId w:val="18"/>
        </w:numPr>
        <w:tabs>
          <w:tab w:val="clear" w:pos="1214"/>
          <w:tab w:val="num" w:pos="426"/>
          <w:tab w:val="left" w:pos="8789"/>
        </w:tabs>
        <w:suppressAutoHyphens w:val="0"/>
        <w:spacing w:after="120" w:line="360" w:lineRule="auto"/>
        <w:ind w:left="426" w:hanging="142"/>
        <w:rPr>
          <w:rFonts w:ascii="Calibri" w:hAnsi="Calibri" w:cs="Calibri"/>
          <w:sz w:val="24"/>
          <w:lang w:eastAsia="en-US"/>
        </w:rPr>
      </w:pPr>
      <w:r w:rsidRPr="005C55F5">
        <w:rPr>
          <w:rFonts w:ascii="Calibri" w:hAnsi="Calibri" w:cs="Calibri"/>
          <w:sz w:val="24"/>
          <w:lang w:eastAsia="en-US"/>
        </w:rPr>
        <w:t>Zamawiający zawrze umowę w sprawie zamówienia publicznego w terminie określonym w art. 94 ustawy Pzp</w:t>
      </w:r>
      <w:r w:rsidR="0071339C" w:rsidRPr="005C55F5">
        <w:rPr>
          <w:rFonts w:ascii="Calibri" w:hAnsi="Calibri" w:cs="Calibri"/>
          <w:sz w:val="24"/>
          <w:lang w:eastAsia="en-US"/>
        </w:rPr>
        <w:t>.</w:t>
      </w:r>
    </w:p>
    <w:p w:rsidR="008E1EA6" w:rsidRPr="005C55F5" w:rsidRDefault="008E1EA6" w:rsidP="00D32771">
      <w:pPr>
        <w:numPr>
          <w:ilvl w:val="0"/>
          <w:numId w:val="18"/>
        </w:numPr>
        <w:tabs>
          <w:tab w:val="clear" w:pos="1214"/>
          <w:tab w:val="num" w:pos="426"/>
          <w:tab w:val="left" w:pos="8789"/>
        </w:tabs>
        <w:suppressAutoHyphens w:val="0"/>
        <w:spacing w:after="120" w:line="360" w:lineRule="auto"/>
        <w:ind w:left="426" w:hanging="142"/>
        <w:rPr>
          <w:rFonts w:ascii="Calibri" w:hAnsi="Calibri" w:cs="Calibri"/>
          <w:sz w:val="24"/>
          <w:lang w:eastAsia="en-US"/>
        </w:rPr>
      </w:pPr>
      <w:r w:rsidRPr="005C55F5">
        <w:rPr>
          <w:rFonts w:ascii="Calibri" w:hAnsi="Calibri" w:cs="Calibri"/>
          <w:sz w:val="24"/>
          <w:lang w:eastAsia="en-US"/>
        </w:rPr>
        <w:t>Wykonawca, będzie zobowiązany do podpisania umowy w miejscu i terminie wskazanym przez Zamawiającego.</w:t>
      </w:r>
    </w:p>
    <w:p w:rsidR="008E1EA6" w:rsidRPr="005C55F5" w:rsidRDefault="008E1EA6" w:rsidP="00D54571">
      <w:pPr>
        <w:numPr>
          <w:ilvl w:val="0"/>
          <w:numId w:val="18"/>
        </w:numPr>
        <w:tabs>
          <w:tab w:val="clear" w:pos="1214"/>
          <w:tab w:val="num" w:pos="426"/>
          <w:tab w:val="left" w:pos="8789"/>
        </w:tabs>
        <w:suppressAutoHyphens w:val="0"/>
        <w:spacing w:after="120" w:line="360" w:lineRule="auto"/>
        <w:ind w:left="426" w:hanging="142"/>
        <w:jc w:val="left"/>
        <w:rPr>
          <w:rFonts w:ascii="Calibri" w:hAnsi="Calibri" w:cs="Calibri"/>
          <w:sz w:val="24"/>
          <w:lang w:eastAsia="en-US"/>
        </w:rPr>
      </w:pPr>
      <w:r w:rsidRPr="005C55F5">
        <w:rPr>
          <w:rFonts w:ascii="Calibri" w:hAnsi="Calibri" w:cs="Calibri"/>
          <w:sz w:val="24"/>
        </w:rPr>
        <w:t>Osoby reprezentujące Wykonawcę przy podpisywaniu umowy powinny posiadać ze sobą dokumenty potwierdzające ich umocowanie do podpisania umowy, o ile umocowanie to nie będzie</w:t>
      </w:r>
      <w:r w:rsidR="00CF5098">
        <w:rPr>
          <w:rFonts w:ascii="Calibri" w:hAnsi="Calibri" w:cs="Calibri"/>
          <w:sz w:val="24"/>
        </w:rPr>
        <w:t xml:space="preserve"> </w:t>
      </w:r>
      <w:r w:rsidRPr="005C55F5">
        <w:rPr>
          <w:rFonts w:ascii="Calibri" w:hAnsi="Calibri" w:cs="Calibri"/>
          <w:sz w:val="24"/>
        </w:rPr>
        <w:t>wynikać z dokumentów załączonych do oferty.</w:t>
      </w:r>
    </w:p>
    <w:p w:rsidR="008E1EA6" w:rsidRPr="005C55F5" w:rsidRDefault="008E1EA6" w:rsidP="00D32771">
      <w:pPr>
        <w:numPr>
          <w:ilvl w:val="0"/>
          <w:numId w:val="18"/>
        </w:numPr>
        <w:tabs>
          <w:tab w:val="clear" w:pos="1214"/>
          <w:tab w:val="num" w:pos="426"/>
          <w:tab w:val="left" w:pos="8789"/>
        </w:tabs>
        <w:suppressAutoHyphens w:val="0"/>
        <w:spacing w:after="120" w:line="360" w:lineRule="auto"/>
        <w:ind w:left="426" w:hanging="142"/>
        <w:rPr>
          <w:rFonts w:ascii="Calibri" w:hAnsi="Calibri" w:cs="Calibri"/>
          <w:sz w:val="24"/>
          <w:lang w:eastAsia="en-US"/>
        </w:rPr>
      </w:pPr>
      <w:r w:rsidRPr="005C55F5">
        <w:rPr>
          <w:rFonts w:ascii="Calibri" w:hAnsi="Calibri" w:cs="Calibri"/>
          <w:sz w:val="24"/>
        </w:rPr>
        <w:t>Wykonawca, który wskazał, że część zamówienia będzie wykonywana przez podwykonawców, zobowiązany jest przed podpisaniem umowy przedstawić nazwy (firmy) podwykonawców, adresy oraz dokumenty potwierdzające, że występują oni w obrocie prawnym, wskazać sposób reprezentacji i szczegółowy zakres przedmiotu zamówienia, który podwykonawca będzie realizował.</w:t>
      </w:r>
    </w:p>
    <w:p w:rsidR="00E90A62" w:rsidRPr="005C55F5" w:rsidRDefault="00E90A62" w:rsidP="00D32771">
      <w:pPr>
        <w:numPr>
          <w:ilvl w:val="0"/>
          <w:numId w:val="18"/>
        </w:numPr>
        <w:tabs>
          <w:tab w:val="clear" w:pos="1214"/>
          <w:tab w:val="num" w:pos="426"/>
          <w:tab w:val="left" w:pos="8789"/>
        </w:tabs>
        <w:suppressAutoHyphens w:val="0"/>
        <w:spacing w:after="120" w:line="360" w:lineRule="auto"/>
        <w:ind w:left="426" w:hanging="142"/>
        <w:rPr>
          <w:rFonts w:ascii="Calibri" w:hAnsi="Calibri" w:cs="Calibri"/>
          <w:sz w:val="24"/>
          <w:lang w:eastAsia="en-US"/>
        </w:rPr>
      </w:pPr>
      <w:r w:rsidRPr="005C55F5">
        <w:rPr>
          <w:rFonts w:ascii="Calibri" w:hAnsi="Calibri" w:cs="Calibri"/>
          <w:sz w:val="24"/>
        </w:rPr>
        <w:lastRenderedPageBreak/>
        <w:t>Wybrany wykonawca przed podpisaniem umowy dostarczy:</w:t>
      </w:r>
    </w:p>
    <w:p w:rsidR="00E90A62" w:rsidRPr="005C55F5" w:rsidRDefault="00E90A62" w:rsidP="00D32771">
      <w:pPr>
        <w:pStyle w:val="Standard"/>
        <w:numPr>
          <w:ilvl w:val="0"/>
          <w:numId w:val="19"/>
        </w:numPr>
        <w:tabs>
          <w:tab w:val="left" w:pos="-14465"/>
          <w:tab w:val="left" w:pos="-14285"/>
          <w:tab w:val="left" w:pos="709"/>
        </w:tabs>
        <w:spacing w:line="360" w:lineRule="auto"/>
        <w:jc w:val="both"/>
        <w:rPr>
          <w:rFonts w:ascii="Calibri" w:hAnsi="Calibri" w:cs="Calibri"/>
        </w:rPr>
      </w:pPr>
      <w:r w:rsidRPr="005C55F5">
        <w:rPr>
          <w:rFonts w:ascii="Calibri" w:hAnsi="Calibri" w:cs="Calibri"/>
        </w:rPr>
        <w:t>harmonogram rzeczowy robót</w:t>
      </w:r>
      <w:r w:rsidR="0086422B" w:rsidRPr="005C55F5">
        <w:rPr>
          <w:rFonts w:ascii="Calibri" w:hAnsi="Calibri" w:cs="Calibri"/>
        </w:rPr>
        <w:t>;</w:t>
      </w:r>
    </w:p>
    <w:p w:rsidR="005061AA" w:rsidRPr="005C55F5" w:rsidRDefault="006C3CCA" w:rsidP="005061AA">
      <w:pPr>
        <w:pStyle w:val="Styl1"/>
        <w:numPr>
          <w:ilvl w:val="0"/>
          <w:numId w:val="0"/>
        </w:numPr>
        <w:tabs>
          <w:tab w:val="left" w:pos="-12960"/>
          <w:tab w:val="left" w:pos="-12060"/>
          <w:tab w:val="left" w:pos="567"/>
        </w:tabs>
        <w:spacing w:line="360" w:lineRule="auto"/>
        <w:ind w:left="284" w:hanging="284"/>
        <w:jc w:val="both"/>
        <w:rPr>
          <w:rFonts w:ascii="Calibri" w:hAnsi="Calibri" w:cs="Calibri"/>
          <w:sz w:val="24"/>
          <w:szCs w:val="24"/>
          <w:u w:val="single"/>
        </w:rPr>
      </w:pPr>
      <w:r w:rsidRPr="005C55F5">
        <w:rPr>
          <w:rFonts w:ascii="Calibri" w:hAnsi="Calibri" w:cs="Calibri"/>
          <w:sz w:val="24"/>
          <w:szCs w:val="24"/>
          <w:u w:val="single"/>
        </w:rPr>
        <w:t>XV</w:t>
      </w:r>
      <w:r w:rsidR="00AB4169" w:rsidRPr="005C55F5">
        <w:rPr>
          <w:rFonts w:ascii="Calibri" w:hAnsi="Calibri" w:cs="Calibri"/>
          <w:sz w:val="24"/>
          <w:szCs w:val="24"/>
          <w:u w:val="single"/>
        </w:rPr>
        <w:t>. WYMAGANIA DOTYCZĄCE ZABEZPIECZENIA NALEŻYTEGO WYKONANIA UMOWY.</w:t>
      </w:r>
    </w:p>
    <w:p w:rsidR="005061AA" w:rsidRPr="005C55F5" w:rsidRDefault="005061AA" w:rsidP="005061AA">
      <w:pPr>
        <w:pStyle w:val="Styl1"/>
        <w:numPr>
          <w:ilvl w:val="0"/>
          <w:numId w:val="0"/>
        </w:numPr>
        <w:tabs>
          <w:tab w:val="left" w:pos="-12960"/>
          <w:tab w:val="left" w:pos="-12060"/>
          <w:tab w:val="left" w:pos="567"/>
        </w:tabs>
        <w:spacing w:line="360" w:lineRule="auto"/>
        <w:ind w:left="284" w:hanging="284"/>
        <w:jc w:val="both"/>
        <w:rPr>
          <w:rFonts w:ascii="Calibri" w:hAnsi="Calibri" w:cs="Calibri"/>
          <w:b w:val="0"/>
          <w:kern w:val="2"/>
          <w:sz w:val="24"/>
          <w:szCs w:val="24"/>
          <w:u w:val="single"/>
        </w:rPr>
      </w:pPr>
    </w:p>
    <w:p w:rsidR="005061AA" w:rsidRPr="005C55F5" w:rsidRDefault="005061AA" w:rsidP="005061AA">
      <w:pPr>
        <w:numPr>
          <w:ilvl w:val="0"/>
          <w:numId w:val="47"/>
        </w:numPr>
        <w:tabs>
          <w:tab w:val="clear" w:pos="426"/>
          <w:tab w:val="num" w:pos="567"/>
        </w:tabs>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Zamawiający żąda od Wykonawcy zabezpieczenia należytego wykonania umowy, zwanego dalej "zabezpieczeniem" w wysokości 10 % wartości brutto umowy.</w:t>
      </w:r>
    </w:p>
    <w:p w:rsidR="005061AA" w:rsidRPr="005C55F5" w:rsidRDefault="005061AA" w:rsidP="005061AA">
      <w:pPr>
        <w:numPr>
          <w:ilvl w:val="0"/>
          <w:numId w:val="47"/>
        </w:numPr>
        <w:tabs>
          <w:tab w:val="clear" w:pos="426"/>
          <w:tab w:val="num" w:pos="567"/>
        </w:tabs>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 xml:space="preserve">Zabezpieczenie służy pokryciu roszczeń z tytułu niewykonania lub nienależytego wykonania umowy. </w:t>
      </w:r>
    </w:p>
    <w:p w:rsidR="005061AA" w:rsidRPr="005C55F5" w:rsidRDefault="005061AA" w:rsidP="005061AA">
      <w:pPr>
        <w:numPr>
          <w:ilvl w:val="0"/>
          <w:numId w:val="47"/>
        </w:numPr>
        <w:tabs>
          <w:tab w:val="clear" w:pos="426"/>
          <w:tab w:val="num" w:pos="567"/>
        </w:tabs>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 xml:space="preserve">Zabezpieczenie może być wnoszone według wyboru Wykonawcy w jednej lub w kilku następujących formach: </w:t>
      </w:r>
    </w:p>
    <w:p w:rsidR="005061AA" w:rsidRPr="005C55F5" w:rsidRDefault="005061AA" w:rsidP="005061AA">
      <w:pPr>
        <w:tabs>
          <w:tab w:val="num" w:pos="567"/>
          <w:tab w:val="num" w:pos="851"/>
        </w:tabs>
        <w:spacing w:line="360" w:lineRule="auto"/>
        <w:ind w:left="851" w:hanging="426"/>
        <w:rPr>
          <w:rFonts w:ascii="Calibri" w:hAnsi="Calibri" w:cs="Calibri"/>
          <w:sz w:val="24"/>
        </w:rPr>
      </w:pPr>
      <w:r w:rsidRPr="005C55F5">
        <w:rPr>
          <w:rFonts w:ascii="Calibri" w:hAnsi="Calibri" w:cs="Calibri"/>
          <w:sz w:val="24"/>
        </w:rPr>
        <w:t>1)</w:t>
      </w:r>
      <w:r w:rsidRPr="005C55F5">
        <w:rPr>
          <w:rFonts w:ascii="Calibri" w:hAnsi="Calibri" w:cs="Calibri"/>
          <w:sz w:val="24"/>
        </w:rPr>
        <w:tab/>
        <w:t xml:space="preserve">pieniądzu; </w:t>
      </w:r>
    </w:p>
    <w:p w:rsidR="005061AA" w:rsidRPr="005C55F5" w:rsidRDefault="005061AA" w:rsidP="005061AA">
      <w:pPr>
        <w:tabs>
          <w:tab w:val="num" w:pos="567"/>
          <w:tab w:val="num" w:pos="851"/>
        </w:tabs>
        <w:spacing w:line="360" w:lineRule="auto"/>
        <w:ind w:left="851" w:hanging="426"/>
        <w:rPr>
          <w:rFonts w:ascii="Calibri" w:hAnsi="Calibri" w:cs="Calibri"/>
          <w:sz w:val="24"/>
        </w:rPr>
      </w:pPr>
      <w:r w:rsidRPr="005C55F5">
        <w:rPr>
          <w:rFonts w:ascii="Calibri" w:hAnsi="Calibri" w:cs="Calibri"/>
          <w:sz w:val="24"/>
        </w:rPr>
        <w:t>2)</w:t>
      </w:r>
      <w:r w:rsidRPr="005C55F5">
        <w:rPr>
          <w:rFonts w:ascii="Calibri" w:hAnsi="Calibri" w:cs="Calibri"/>
          <w:sz w:val="24"/>
        </w:rPr>
        <w:tab/>
        <w:t xml:space="preserve">poręczeniach bankowych lub poręczeniach spółdzielczej kasy oszczędnościowo-kredytowej, z tym że zobowiązanie kasy jest zawsze zobowiązaniem pieniężnym; </w:t>
      </w:r>
    </w:p>
    <w:p w:rsidR="005061AA" w:rsidRPr="005C55F5" w:rsidRDefault="005061AA" w:rsidP="005061AA">
      <w:pPr>
        <w:tabs>
          <w:tab w:val="num" w:pos="567"/>
          <w:tab w:val="num" w:pos="851"/>
        </w:tabs>
        <w:spacing w:line="360" w:lineRule="auto"/>
        <w:ind w:left="851" w:hanging="426"/>
        <w:rPr>
          <w:rFonts w:ascii="Calibri" w:hAnsi="Calibri" w:cs="Calibri"/>
          <w:sz w:val="24"/>
        </w:rPr>
      </w:pPr>
      <w:r w:rsidRPr="005C55F5">
        <w:rPr>
          <w:rFonts w:ascii="Calibri" w:hAnsi="Calibri" w:cs="Calibri"/>
          <w:sz w:val="24"/>
        </w:rPr>
        <w:t>3)</w:t>
      </w:r>
      <w:r w:rsidRPr="005C55F5">
        <w:rPr>
          <w:rFonts w:ascii="Calibri" w:hAnsi="Calibri" w:cs="Calibri"/>
          <w:sz w:val="24"/>
        </w:rPr>
        <w:tab/>
        <w:t xml:space="preserve">gwarancjach bankowych; </w:t>
      </w:r>
    </w:p>
    <w:p w:rsidR="005061AA" w:rsidRPr="005C55F5" w:rsidRDefault="005061AA" w:rsidP="005061AA">
      <w:pPr>
        <w:tabs>
          <w:tab w:val="num" w:pos="567"/>
          <w:tab w:val="num" w:pos="851"/>
        </w:tabs>
        <w:spacing w:line="360" w:lineRule="auto"/>
        <w:ind w:left="851" w:hanging="426"/>
        <w:rPr>
          <w:rFonts w:ascii="Calibri" w:hAnsi="Calibri" w:cs="Calibri"/>
          <w:sz w:val="24"/>
        </w:rPr>
      </w:pPr>
      <w:r w:rsidRPr="005C55F5">
        <w:rPr>
          <w:rFonts w:ascii="Calibri" w:hAnsi="Calibri" w:cs="Calibri"/>
          <w:sz w:val="24"/>
        </w:rPr>
        <w:t>4)</w:t>
      </w:r>
      <w:r w:rsidRPr="005C55F5">
        <w:rPr>
          <w:rFonts w:ascii="Calibri" w:hAnsi="Calibri" w:cs="Calibri"/>
          <w:sz w:val="24"/>
        </w:rPr>
        <w:tab/>
        <w:t>gwarancjach ubezpieczeniowych;</w:t>
      </w:r>
    </w:p>
    <w:p w:rsidR="005061AA" w:rsidRPr="005C55F5" w:rsidRDefault="005061AA" w:rsidP="005061AA">
      <w:pPr>
        <w:tabs>
          <w:tab w:val="num" w:pos="567"/>
          <w:tab w:val="num" w:pos="851"/>
        </w:tabs>
        <w:spacing w:after="120" w:line="360" w:lineRule="auto"/>
        <w:ind w:left="851" w:hanging="426"/>
        <w:rPr>
          <w:rFonts w:ascii="Calibri" w:hAnsi="Calibri" w:cs="Calibri"/>
          <w:sz w:val="24"/>
        </w:rPr>
      </w:pPr>
      <w:r w:rsidRPr="005C55F5">
        <w:rPr>
          <w:rFonts w:ascii="Calibri" w:hAnsi="Calibri" w:cs="Calibri"/>
          <w:sz w:val="24"/>
        </w:rPr>
        <w:t>5)</w:t>
      </w:r>
      <w:r w:rsidRPr="005C55F5">
        <w:rPr>
          <w:rFonts w:ascii="Calibri" w:hAnsi="Calibri" w:cs="Calibri"/>
          <w:sz w:val="24"/>
        </w:rPr>
        <w:tab/>
        <w:t>poręczeniach udzielanych przez podmioty, o których mowa w art. 6b ust. 5 pkt 2 ustawy z dnia 9 listopada 2000 r. o utworzeniu Polskiej Agencji Rozwoju Przedsiębiorczości.</w:t>
      </w:r>
    </w:p>
    <w:p w:rsidR="00671B1C" w:rsidRPr="005C55F5" w:rsidRDefault="005061AA" w:rsidP="00671B1C">
      <w:pPr>
        <w:tabs>
          <w:tab w:val="left" w:pos="142"/>
        </w:tabs>
        <w:spacing w:line="360" w:lineRule="auto"/>
        <w:ind w:right="7"/>
        <w:rPr>
          <w:rFonts w:ascii="Calibri" w:hAnsi="Calibri" w:cs="Calibri"/>
          <w:b/>
          <w:bCs/>
          <w:strike/>
          <w:sz w:val="24"/>
        </w:rPr>
      </w:pPr>
      <w:r w:rsidRPr="005C55F5">
        <w:rPr>
          <w:rFonts w:ascii="Calibri" w:hAnsi="Calibri" w:cs="Calibri"/>
          <w:sz w:val="24"/>
        </w:rPr>
        <w:t xml:space="preserve">   Zabezpieczenie wnoszone w pieniądzu wpłaca się przelewem na rachunek bankowy Zamawiającego:  Bank Spółdzielczy w </w:t>
      </w:r>
      <w:r w:rsidR="00671B1C" w:rsidRPr="005C55F5">
        <w:rPr>
          <w:rFonts w:ascii="Calibri" w:hAnsi="Calibri" w:cs="Calibri"/>
          <w:sz w:val="24"/>
        </w:rPr>
        <w:t>Mińsku Mazowieckim Oddział Dobre</w:t>
      </w:r>
      <w:r w:rsidRPr="005C55F5">
        <w:rPr>
          <w:rFonts w:ascii="Calibri" w:hAnsi="Calibri" w:cs="Calibri"/>
          <w:sz w:val="24"/>
        </w:rPr>
        <w:t xml:space="preserve"> Nr konta bankowego: </w:t>
      </w:r>
      <w:r w:rsidR="00671B1C" w:rsidRPr="005C55F5">
        <w:rPr>
          <w:rFonts w:ascii="Calibri" w:hAnsi="Calibri" w:cs="Calibri"/>
          <w:sz w:val="24"/>
        </w:rPr>
        <w:t>07 9226 0005 9700 0853 2000 0010</w:t>
      </w:r>
      <w:r w:rsidRPr="005C55F5">
        <w:rPr>
          <w:rFonts w:ascii="Calibri" w:hAnsi="Calibri" w:cs="Calibri"/>
          <w:sz w:val="24"/>
        </w:rPr>
        <w:t xml:space="preserve"> z dopiskiem Zabezpieczenie należytego wykonania umowy</w:t>
      </w:r>
      <w:r w:rsidR="00ED1CC8">
        <w:rPr>
          <w:rFonts w:ascii="Calibri" w:hAnsi="Calibri" w:cs="Calibri"/>
          <w:sz w:val="24"/>
        </w:rPr>
        <w:t xml:space="preserve"> </w:t>
      </w:r>
      <w:r w:rsidR="00671B1C"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00671B1C" w:rsidRPr="005C55F5">
        <w:rPr>
          <w:rStyle w:val="WW-Domylnaczcionkaakapitu"/>
          <w:rFonts w:ascii="Calibri" w:hAnsi="Calibri" w:cs="Calibri"/>
          <w:b/>
          <w:sz w:val="24"/>
        </w:rPr>
        <w:t>część ………</w:t>
      </w:r>
    </w:p>
    <w:p w:rsidR="00671B1C" w:rsidRPr="005C55F5" w:rsidRDefault="00671B1C" w:rsidP="005061AA">
      <w:pPr>
        <w:tabs>
          <w:tab w:val="left" w:pos="142"/>
        </w:tabs>
        <w:spacing w:line="360" w:lineRule="auto"/>
        <w:ind w:right="7"/>
        <w:rPr>
          <w:rStyle w:val="WW-Domylnaczcionkaakapitu"/>
          <w:rFonts w:ascii="Calibri" w:hAnsi="Calibri" w:cs="Calibri"/>
          <w:sz w:val="24"/>
        </w:rPr>
      </w:pPr>
    </w:p>
    <w:p w:rsidR="005061AA" w:rsidRPr="005C55F5" w:rsidRDefault="005061AA" w:rsidP="005061AA">
      <w:pPr>
        <w:tabs>
          <w:tab w:val="left" w:pos="426"/>
          <w:tab w:val="num" w:pos="567"/>
        </w:tabs>
        <w:spacing w:line="360" w:lineRule="auto"/>
        <w:ind w:left="284"/>
        <w:rPr>
          <w:rFonts w:ascii="Calibri" w:hAnsi="Calibri" w:cs="Calibri"/>
          <w:sz w:val="24"/>
        </w:rPr>
      </w:pPr>
      <w:r w:rsidRPr="005C55F5">
        <w:rPr>
          <w:rFonts w:ascii="Calibri" w:hAnsi="Calibri" w:cs="Calibri"/>
          <w:sz w:val="24"/>
        </w:rPr>
        <w:t>Jeżeli zabezpieczenie wniesiono w pieniądzu, Zamawiający przechowuje je na oprocentowanym rachunku bankowym. Zamawiający zwraca zabezpieczenie wniesione w pieniądzu z odsetkami wynikającymi z umowy rachunku bankowego, na którym było ono przechowywane, pomniejszone o koszt prowadzenia tego rachunku oraz prowizji bankowej za przelew pieniędzy na rachunek bankowy wykonawcy.</w:t>
      </w:r>
    </w:p>
    <w:p w:rsidR="005061AA" w:rsidRPr="005C55F5" w:rsidRDefault="005061AA" w:rsidP="005061AA">
      <w:pPr>
        <w:numPr>
          <w:ilvl w:val="0"/>
          <w:numId w:val="47"/>
        </w:numPr>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 xml:space="preserve">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rsidR="005061AA" w:rsidRPr="005C55F5" w:rsidRDefault="005061AA" w:rsidP="005061AA">
      <w:pPr>
        <w:numPr>
          <w:ilvl w:val="0"/>
          <w:numId w:val="47"/>
        </w:numPr>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lastRenderedPageBreak/>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rsidR="005061AA" w:rsidRPr="005C55F5" w:rsidRDefault="005061AA" w:rsidP="005061AA">
      <w:pPr>
        <w:numPr>
          <w:ilvl w:val="0"/>
          <w:numId w:val="47"/>
        </w:numPr>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Wypłata, o której mowa w ust. 7, następuje nie później niż w ostatnim dniu ważności dotychczasowego zabezpieczenia.</w:t>
      </w:r>
    </w:p>
    <w:p w:rsidR="005061AA" w:rsidRPr="005C55F5" w:rsidRDefault="005061AA" w:rsidP="005061AA">
      <w:pPr>
        <w:numPr>
          <w:ilvl w:val="0"/>
          <w:numId w:val="47"/>
        </w:numPr>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 xml:space="preserve">W trakcie realizacji umowy wykonawca może dokonać zmiany formy zabezpieczenia na jedną lub kilka form, o których mowa w art. 148 ust. 1 ustawy Pzp. </w:t>
      </w:r>
    </w:p>
    <w:p w:rsidR="005061AA" w:rsidRPr="005C55F5" w:rsidRDefault="005061AA" w:rsidP="005061AA">
      <w:pPr>
        <w:numPr>
          <w:ilvl w:val="0"/>
          <w:numId w:val="47"/>
        </w:numPr>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Zmiana formy zabezpieczenia jest dokonywana z zachowaniem ciągłości zabezpieczenia i bez zmniejszenia jego wysokości.</w:t>
      </w:r>
    </w:p>
    <w:p w:rsidR="005061AA" w:rsidRPr="005C55F5" w:rsidRDefault="005061AA" w:rsidP="005061AA">
      <w:pPr>
        <w:numPr>
          <w:ilvl w:val="0"/>
          <w:numId w:val="47"/>
        </w:numPr>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sz w:val="24"/>
        </w:rPr>
        <w:t>Zamawiaj</w:t>
      </w:r>
      <w:r w:rsidRPr="005C55F5">
        <w:rPr>
          <w:rFonts w:ascii="Calibri" w:eastAsia="TimesNewRoman" w:hAnsi="Calibri" w:cs="Calibri"/>
          <w:sz w:val="24"/>
        </w:rPr>
        <w:t>ą</w:t>
      </w:r>
      <w:r w:rsidRPr="005C55F5">
        <w:rPr>
          <w:rFonts w:ascii="Calibri" w:hAnsi="Calibri" w:cs="Calibri"/>
          <w:sz w:val="24"/>
        </w:rPr>
        <w:t>cy zwróci 70% kwoty zabezpieczenia w terminie 30 dni od dnia wykonania zamówienia i uznania przez Zamawiaj</w:t>
      </w:r>
      <w:r w:rsidRPr="005C55F5">
        <w:rPr>
          <w:rFonts w:ascii="Calibri" w:eastAsia="TimesNewRoman" w:hAnsi="Calibri" w:cs="Calibri"/>
          <w:sz w:val="24"/>
        </w:rPr>
        <w:t>ą</w:t>
      </w:r>
      <w:r w:rsidRPr="005C55F5">
        <w:rPr>
          <w:rFonts w:ascii="Calibri" w:hAnsi="Calibri" w:cs="Calibri"/>
          <w:sz w:val="24"/>
        </w:rPr>
        <w:t>cego za nale</w:t>
      </w:r>
      <w:r w:rsidRPr="005C55F5">
        <w:rPr>
          <w:rFonts w:ascii="Calibri" w:eastAsia="TimesNewRoman" w:hAnsi="Calibri" w:cs="Calibri"/>
          <w:sz w:val="24"/>
        </w:rPr>
        <w:t>ż</w:t>
      </w:r>
      <w:r w:rsidRPr="005C55F5">
        <w:rPr>
          <w:rFonts w:ascii="Calibri" w:hAnsi="Calibri" w:cs="Calibri"/>
          <w:sz w:val="24"/>
        </w:rPr>
        <w:t>ycie wykonane.</w:t>
      </w:r>
    </w:p>
    <w:p w:rsidR="005061AA" w:rsidRPr="005C55F5" w:rsidRDefault="005061AA" w:rsidP="005061AA">
      <w:pPr>
        <w:numPr>
          <w:ilvl w:val="0"/>
          <w:numId w:val="47"/>
        </w:numPr>
        <w:suppressAutoHyphens w:val="0"/>
        <w:overflowPunct w:val="0"/>
        <w:autoSpaceDE w:val="0"/>
        <w:autoSpaceDN w:val="0"/>
        <w:adjustRightInd w:val="0"/>
        <w:spacing w:after="120" w:line="360" w:lineRule="auto"/>
        <w:ind w:left="425" w:hanging="425"/>
        <w:textAlignment w:val="baseline"/>
        <w:rPr>
          <w:rFonts w:ascii="Calibri" w:hAnsi="Calibri" w:cs="Calibri"/>
          <w:sz w:val="24"/>
        </w:rPr>
      </w:pPr>
      <w:r w:rsidRPr="005C55F5">
        <w:rPr>
          <w:rFonts w:ascii="Calibri" w:hAnsi="Calibri" w:cs="Calibri"/>
          <w:iCs/>
          <w:sz w:val="24"/>
        </w:rPr>
        <w:t>Kwota pozostawiona na zabezpieczenie roszcze</w:t>
      </w:r>
      <w:r w:rsidRPr="005C55F5">
        <w:rPr>
          <w:rFonts w:ascii="Calibri" w:eastAsia="TimesNewRoman,Italic" w:hAnsi="Calibri" w:cs="Calibri"/>
          <w:iCs/>
          <w:sz w:val="24"/>
        </w:rPr>
        <w:t xml:space="preserve">ń </w:t>
      </w:r>
      <w:r w:rsidRPr="005C55F5">
        <w:rPr>
          <w:rFonts w:ascii="Calibri" w:hAnsi="Calibri" w:cs="Calibri"/>
          <w:iCs/>
          <w:sz w:val="24"/>
        </w:rPr>
        <w:t>z tytułu r</w:t>
      </w:r>
      <w:r w:rsidRPr="005C55F5">
        <w:rPr>
          <w:rFonts w:ascii="Calibri" w:eastAsia="TimesNewRoman,Italic" w:hAnsi="Calibri" w:cs="Calibri"/>
          <w:iCs/>
          <w:sz w:val="24"/>
        </w:rPr>
        <w:t>ę</w:t>
      </w:r>
      <w:r w:rsidRPr="005C55F5">
        <w:rPr>
          <w:rFonts w:ascii="Calibri" w:hAnsi="Calibri" w:cs="Calibri"/>
          <w:iCs/>
          <w:sz w:val="24"/>
        </w:rPr>
        <w:t>kojmi za wady wyniesie 30 % wysoko</w:t>
      </w:r>
      <w:r w:rsidRPr="005C55F5">
        <w:rPr>
          <w:rFonts w:ascii="Calibri" w:eastAsia="TimesNewRoman,Italic" w:hAnsi="Calibri" w:cs="Calibri"/>
          <w:iCs/>
          <w:sz w:val="24"/>
        </w:rPr>
        <w:t>ś</w:t>
      </w:r>
      <w:r w:rsidRPr="005C55F5">
        <w:rPr>
          <w:rFonts w:ascii="Calibri" w:hAnsi="Calibri" w:cs="Calibri"/>
          <w:iCs/>
          <w:sz w:val="24"/>
        </w:rPr>
        <w:t xml:space="preserve">ci zabezpieczenia. </w:t>
      </w:r>
      <w:r w:rsidRPr="005C55F5">
        <w:rPr>
          <w:rFonts w:ascii="Calibri" w:hAnsi="Calibri" w:cs="Calibri"/>
          <w:sz w:val="24"/>
        </w:rPr>
        <w:t>Kwota, ta jest zwracana nie pó</w:t>
      </w:r>
      <w:r w:rsidRPr="005C55F5">
        <w:rPr>
          <w:rFonts w:ascii="Calibri" w:eastAsia="TimesNewRoman,Italic" w:hAnsi="Calibri" w:cs="Calibri"/>
          <w:sz w:val="24"/>
        </w:rPr>
        <w:t>ź</w:t>
      </w:r>
      <w:r w:rsidRPr="005C55F5">
        <w:rPr>
          <w:rFonts w:ascii="Calibri" w:hAnsi="Calibri" w:cs="Calibri"/>
          <w:sz w:val="24"/>
        </w:rPr>
        <w:t>niej ni</w:t>
      </w:r>
      <w:r w:rsidRPr="005C55F5">
        <w:rPr>
          <w:rFonts w:ascii="Calibri" w:eastAsia="TimesNewRoman,Italic" w:hAnsi="Calibri" w:cs="Calibri"/>
          <w:sz w:val="24"/>
        </w:rPr>
        <w:t xml:space="preserve">ż </w:t>
      </w:r>
      <w:r w:rsidRPr="005C55F5">
        <w:rPr>
          <w:rFonts w:ascii="Calibri" w:hAnsi="Calibri" w:cs="Calibri"/>
          <w:sz w:val="24"/>
        </w:rPr>
        <w:t>w 15 dniu po upływie okresu r</w:t>
      </w:r>
      <w:r w:rsidRPr="005C55F5">
        <w:rPr>
          <w:rFonts w:ascii="Calibri" w:eastAsia="TimesNewRoman,Italic" w:hAnsi="Calibri" w:cs="Calibri"/>
          <w:sz w:val="24"/>
        </w:rPr>
        <w:t>ę</w:t>
      </w:r>
      <w:r w:rsidRPr="005C55F5">
        <w:rPr>
          <w:rFonts w:ascii="Calibri" w:hAnsi="Calibri" w:cs="Calibri"/>
          <w:sz w:val="24"/>
        </w:rPr>
        <w:t>kojmi za wady.</w:t>
      </w:r>
    </w:p>
    <w:p w:rsidR="005061AA" w:rsidRPr="005C55F5" w:rsidRDefault="005061AA" w:rsidP="005061AA">
      <w:pPr>
        <w:pStyle w:val="Tekstpodstawowy"/>
        <w:tabs>
          <w:tab w:val="left" w:pos="-12393"/>
          <w:tab w:val="left" w:pos="-11493"/>
          <w:tab w:val="left" w:pos="1134"/>
        </w:tabs>
        <w:spacing w:line="360" w:lineRule="auto"/>
        <w:ind w:left="567" w:hanging="567"/>
        <w:rPr>
          <w:rFonts w:ascii="Calibri" w:hAnsi="Calibri" w:cs="Calibri"/>
          <w:sz w:val="24"/>
          <w:szCs w:val="24"/>
        </w:rPr>
      </w:pPr>
    </w:p>
    <w:p w:rsidR="00AB4169" w:rsidRPr="005C55F5" w:rsidRDefault="004D3F09" w:rsidP="005061AA">
      <w:pPr>
        <w:pStyle w:val="Styl1"/>
        <w:numPr>
          <w:ilvl w:val="0"/>
          <w:numId w:val="0"/>
        </w:numPr>
        <w:tabs>
          <w:tab w:val="left" w:pos="-12960"/>
          <w:tab w:val="left" w:pos="-12060"/>
          <w:tab w:val="left" w:pos="567"/>
        </w:tabs>
        <w:spacing w:line="360" w:lineRule="auto"/>
        <w:jc w:val="both"/>
        <w:rPr>
          <w:rFonts w:ascii="Calibri" w:hAnsi="Calibri" w:cs="Calibri"/>
          <w:sz w:val="24"/>
          <w:szCs w:val="24"/>
        </w:rPr>
      </w:pPr>
      <w:r w:rsidRPr="005C55F5">
        <w:rPr>
          <w:rFonts w:ascii="Calibri" w:hAnsi="Calibri" w:cs="Calibri"/>
          <w:sz w:val="24"/>
          <w:szCs w:val="24"/>
        </w:rPr>
        <w:t>XVI</w:t>
      </w:r>
      <w:r w:rsidR="00AB4169" w:rsidRPr="005C55F5">
        <w:rPr>
          <w:rFonts w:ascii="Calibri" w:hAnsi="Calibri" w:cs="Calibri"/>
          <w:sz w:val="24"/>
          <w:szCs w:val="24"/>
        </w:rPr>
        <w:t xml:space="preserve">. </w:t>
      </w:r>
      <w:r w:rsidR="00AB4169" w:rsidRPr="005C55F5">
        <w:rPr>
          <w:rFonts w:ascii="Calibri" w:hAnsi="Calibri" w:cs="Calibri"/>
          <w:sz w:val="24"/>
          <w:szCs w:val="24"/>
        </w:rPr>
        <w:tab/>
        <w:t>ISTOTNE DLA STRON POSTANOWIENIA, KTÓRE ZOSTANĄ WPROWADZONE DO TREŚCI UMOWY W</w:t>
      </w:r>
      <w:r w:rsidRPr="005C55F5">
        <w:rPr>
          <w:rFonts w:ascii="Calibri" w:hAnsi="Calibri" w:cs="Calibri"/>
          <w:sz w:val="24"/>
          <w:szCs w:val="24"/>
        </w:rPr>
        <w:t xml:space="preserve"> SPRAWIE ZAMÓWIENIA PUBLICZNEGO, OGÓLNE WARUNKI UMOWY ALBO WZÓR UMOWY, JEŻELI ZAMAWIAJACY WYMAGA OD WYKONAWCY, ABY ZAWARŁ Z NIM UMOWĘ W SPRAWIE ZAMÓWIENIA PUBLICZNEGO NA TAKICH WARUNKACH.</w:t>
      </w:r>
    </w:p>
    <w:p w:rsidR="00AB4169" w:rsidRPr="005C55F5" w:rsidRDefault="004D3F09" w:rsidP="004D3F09">
      <w:pPr>
        <w:spacing w:line="360" w:lineRule="auto"/>
        <w:rPr>
          <w:rFonts w:ascii="Calibri" w:hAnsi="Calibri" w:cs="Calibri"/>
          <w:b/>
          <w:sz w:val="24"/>
        </w:rPr>
      </w:pPr>
      <w:r w:rsidRPr="005C55F5">
        <w:rPr>
          <w:rFonts w:ascii="Calibri" w:hAnsi="Calibri" w:cs="Calibri"/>
          <w:sz w:val="24"/>
        </w:rPr>
        <w:t xml:space="preserve">Wzór umowy stanowi </w:t>
      </w:r>
      <w:r w:rsidR="00BA034D" w:rsidRPr="005C55F5">
        <w:rPr>
          <w:rFonts w:ascii="Calibri" w:hAnsi="Calibri" w:cs="Calibri"/>
          <w:b/>
          <w:sz w:val="24"/>
        </w:rPr>
        <w:t>Załącznik Nr 2</w:t>
      </w:r>
      <w:r w:rsidRPr="005C55F5">
        <w:rPr>
          <w:rFonts w:ascii="Calibri" w:hAnsi="Calibri" w:cs="Calibri"/>
          <w:b/>
          <w:sz w:val="24"/>
        </w:rPr>
        <w:t xml:space="preserve"> do SIWZ.</w:t>
      </w:r>
    </w:p>
    <w:p w:rsidR="004D3F09" w:rsidRPr="005C55F5" w:rsidRDefault="004D3F09" w:rsidP="004D3F09">
      <w:pPr>
        <w:spacing w:line="360" w:lineRule="auto"/>
        <w:rPr>
          <w:rFonts w:ascii="Calibri" w:hAnsi="Calibri" w:cs="Calibri"/>
          <w:sz w:val="24"/>
          <w:u w:val="single"/>
        </w:rPr>
      </w:pPr>
    </w:p>
    <w:p w:rsidR="00AB4169" w:rsidRPr="005C55F5" w:rsidRDefault="004D3F09">
      <w:pPr>
        <w:pStyle w:val="Styl1"/>
        <w:numPr>
          <w:ilvl w:val="0"/>
          <w:numId w:val="0"/>
        </w:numPr>
        <w:tabs>
          <w:tab w:val="left" w:pos="567"/>
        </w:tabs>
        <w:spacing w:line="360" w:lineRule="auto"/>
        <w:jc w:val="left"/>
        <w:rPr>
          <w:rFonts w:ascii="Calibri" w:hAnsi="Calibri" w:cs="Calibri"/>
          <w:sz w:val="24"/>
          <w:szCs w:val="24"/>
          <w:u w:val="single"/>
        </w:rPr>
      </w:pPr>
      <w:r w:rsidRPr="005C55F5">
        <w:rPr>
          <w:rFonts w:ascii="Calibri" w:hAnsi="Calibri" w:cs="Calibri"/>
          <w:sz w:val="24"/>
          <w:szCs w:val="24"/>
          <w:u w:val="single"/>
        </w:rPr>
        <w:t>XVII</w:t>
      </w:r>
      <w:r w:rsidR="00AB4169" w:rsidRPr="005C55F5">
        <w:rPr>
          <w:rFonts w:ascii="Calibri" w:hAnsi="Calibri" w:cs="Calibri"/>
          <w:sz w:val="24"/>
          <w:szCs w:val="24"/>
          <w:u w:val="single"/>
        </w:rPr>
        <w:t>.</w:t>
      </w:r>
      <w:r w:rsidR="00AB4169" w:rsidRPr="005C55F5">
        <w:rPr>
          <w:rFonts w:ascii="Calibri" w:hAnsi="Calibri" w:cs="Calibri"/>
          <w:sz w:val="24"/>
          <w:szCs w:val="24"/>
          <w:u w:val="single"/>
        </w:rPr>
        <w:tab/>
      </w:r>
      <w:r w:rsidRPr="005C55F5">
        <w:rPr>
          <w:rFonts w:ascii="Calibri" w:hAnsi="Calibri" w:cs="Calibri"/>
          <w:sz w:val="24"/>
          <w:szCs w:val="24"/>
          <w:u w:val="single"/>
        </w:rPr>
        <w:t>POUCZENIE O ŚRODKACH</w:t>
      </w:r>
      <w:r w:rsidR="00AB4169" w:rsidRPr="005C55F5">
        <w:rPr>
          <w:rFonts w:ascii="Calibri" w:hAnsi="Calibri" w:cs="Calibri"/>
          <w:sz w:val="24"/>
          <w:szCs w:val="24"/>
          <w:u w:val="single"/>
        </w:rPr>
        <w:t xml:space="preserve"> OCHRONY P</w:t>
      </w:r>
      <w:r w:rsidRPr="005C55F5">
        <w:rPr>
          <w:rFonts w:ascii="Calibri" w:hAnsi="Calibri" w:cs="Calibri"/>
          <w:sz w:val="24"/>
          <w:szCs w:val="24"/>
          <w:u w:val="single"/>
        </w:rPr>
        <w:t>RAWNEJ.</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Środki ochrony prawnej przysługują Wykonawcy, uczestnikowi konkursu, a także innemu podmiotowi, zgodnie z Rozdziałem 2, Dział VI ustawy Pzp. jeżeli ma lub miał interes w uzyskaniu danego zamówienia oraz poniósł lub może ponieść szkodę w wyniku naruszenia przez Zamawiającego przepisów ustawy Pzp.</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Środki ochrony prawnej wobec ogłoszenia o zamówieniu oraz specyfikacji istotnych warunków zamówienia przysługują również organizacjom wpisanym na listę, o której mowa w art. 154 pkt 5 ustawy Pzp.</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lastRenderedPageBreak/>
        <w:t>Odwołanie przysługuje wyłącznie od niezgodnej z przepisami ustawy czynności Zamawiającego podjętej w postępowaniu o udzielenie zamówienia lub zaniechania czynności, do której Zamawiający jest zobowiązany na podstawie ustawy Pzp.</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Odwołanie powinno wskazywać czynność lub zaniechanie czynności Zamawiającego, której zarzuca się niezgodność z przepisami ustawy, zawierać zwięzłe przedstawienie zarzutów, określać żądanie oraz wskazywać okoliczności faktyczne i prawne uzasadniające wniesienie odwołania.</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bCs/>
          <w:sz w:val="24"/>
        </w:rPr>
        <w:t>Odwołanie przysługuje wyłącznie wobec czynności:</w:t>
      </w:r>
    </w:p>
    <w:p w:rsidR="0060223D" w:rsidRPr="005C55F5" w:rsidRDefault="0060223D" w:rsidP="00D32771">
      <w:pPr>
        <w:numPr>
          <w:ilvl w:val="3"/>
          <w:numId w:val="14"/>
        </w:numPr>
        <w:tabs>
          <w:tab w:val="clear" w:pos="3164"/>
          <w:tab w:val="num" w:pos="709"/>
        </w:tabs>
        <w:suppressAutoHyphens w:val="0"/>
        <w:overflowPunct w:val="0"/>
        <w:autoSpaceDE w:val="0"/>
        <w:autoSpaceDN w:val="0"/>
        <w:adjustRightInd w:val="0"/>
        <w:spacing w:line="360" w:lineRule="auto"/>
        <w:ind w:left="709" w:hanging="283"/>
        <w:textAlignment w:val="baseline"/>
        <w:rPr>
          <w:rFonts w:ascii="Calibri" w:hAnsi="Calibri" w:cs="Calibri"/>
          <w:sz w:val="24"/>
        </w:rPr>
      </w:pPr>
      <w:r w:rsidRPr="005C55F5">
        <w:rPr>
          <w:rFonts w:ascii="Calibri" w:hAnsi="Calibri" w:cs="Calibri"/>
          <w:sz w:val="24"/>
        </w:rPr>
        <w:t>określenia warunków udziału w postępowaniu;</w:t>
      </w:r>
    </w:p>
    <w:p w:rsidR="0060223D" w:rsidRPr="005C55F5" w:rsidRDefault="0060223D" w:rsidP="00D32771">
      <w:pPr>
        <w:numPr>
          <w:ilvl w:val="3"/>
          <w:numId w:val="14"/>
        </w:numPr>
        <w:tabs>
          <w:tab w:val="clear" w:pos="3164"/>
          <w:tab w:val="num" w:pos="709"/>
        </w:tabs>
        <w:suppressAutoHyphens w:val="0"/>
        <w:overflowPunct w:val="0"/>
        <w:autoSpaceDE w:val="0"/>
        <w:autoSpaceDN w:val="0"/>
        <w:adjustRightInd w:val="0"/>
        <w:spacing w:line="360" w:lineRule="auto"/>
        <w:ind w:left="709" w:hanging="283"/>
        <w:textAlignment w:val="baseline"/>
        <w:rPr>
          <w:rFonts w:ascii="Calibri" w:hAnsi="Calibri" w:cs="Calibri"/>
          <w:sz w:val="24"/>
        </w:rPr>
      </w:pPr>
      <w:r w:rsidRPr="005C55F5">
        <w:rPr>
          <w:rFonts w:ascii="Calibri" w:hAnsi="Calibri" w:cs="Calibri"/>
          <w:sz w:val="24"/>
        </w:rPr>
        <w:t>wykluczenia odwołującego z postępowania o udzielenie zamówienia;</w:t>
      </w:r>
    </w:p>
    <w:p w:rsidR="0060223D" w:rsidRPr="005C55F5" w:rsidRDefault="0060223D" w:rsidP="00D32771">
      <w:pPr>
        <w:numPr>
          <w:ilvl w:val="3"/>
          <w:numId w:val="14"/>
        </w:numPr>
        <w:tabs>
          <w:tab w:val="clear" w:pos="3164"/>
          <w:tab w:val="num" w:pos="709"/>
        </w:tabs>
        <w:suppressAutoHyphens w:val="0"/>
        <w:overflowPunct w:val="0"/>
        <w:autoSpaceDE w:val="0"/>
        <w:autoSpaceDN w:val="0"/>
        <w:adjustRightInd w:val="0"/>
        <w:spacing w:line="360" w:lineRule="auto"/>
        <w:ind w:left="709" w:hanging="283"/>
        <w:textAlignment w:val="baseline"/>
        <w:rPr>
          <w:rFonts w:ascii="Calibri" w:hAnsi="Calibri" w:cs="Calibri"/>
          <w:sz w:val="24"/>
        </w:rPr>
      </w:pPr>
      <w:r w:rsidRPr="005C55F5">
        <w:rPr>
          <w:rFonts w:ascii="Calibri" w:hAnsi="Calibri" w:cs="Calibri"/>
          <w:sz w:val="24"/>
        </w:rPr>
        <w:t>odrzucenia oferty odwołującego;</w:t>
      </w:r>
    </w:p>
    <w:p w:rsidR="0060223D" w:rsidRPr="005C55F5" w:rsidRDefault="0060223D" w:rsidP="00D32771">
      <w:pPr>
        <w:numPr>
          <w:ilvl w:val="3"/>
          <w:numId w:val="14"/>
        </w:numPr>
        <w:tabs>
          <w:tab w:val="clear" w:pos="3164"/>
          <w:tab w:val="num" w:pos="709"/>
        </w:tabs>
        <w:suppressAutoHyphens w:val="0"/>
        <w:overflowPunct w:val="0"/>
        <w:autoSpaceDE w:val="0"/>
        <w:autoSpaceDN w:val="0"/>
        <w:adjustRightInd w:val="0"/>
        <w:spacing w:line="360" w:lineRule="auto"/>
        <w:ind w:left="709" w:hanging="283"/>
        <w:textAlignment w:val="baseline"/>
        <w:rPr>
          <w:rFonts w:ascii="Calibri" w:hAnsi="Calibri" w:cs="Calibri"/>
          <w:sz w:val="24"/>
        </w:rPr>
      </w:pPr>
      <w:r w:rsidRPr="005C55F5">
        <w:rPr>
          <w:rFonts w:ascii="Calibri" w:hAnsi="Calibri" w:cs="Calibri"/>
          <w:sz w:val="24"/>
        </w:rPr>
        <w:t>opisu przedmiotu zamówienia;</w:t>
      </w:r>
    </w:p>
    <w:p w:rsidR="0060223D" w:rsidRPr="005C55F5" w:rsidRDefault="0060223D" w:rsidP="00D32771">
      <w:pPr>
        <w:numPr>
          <w:ilvl w:val="3"/>
          <w:numId w:val="14"/>
        </w:numPr>
        <w:tabs>
          <w:tab w:val="clear" w:pos="3164"/>
          <w:tab w:val="num" w:pos="709"/>
        </w:tabs>
        <w:suppressAutoHyphens w:val="0"/>
        <w:overflowPunct w:val="0"/>
        <w:autoSpaceDE w:val="0"/>
        <w:autoSpaceDN w:val="0"/>
        <w:adjustRightInd w:val="0"/>
        <w:spacing w:line="360" w:lineRule="auto"/>
        <w:ind w:left="709" w:hanging="283"/>
        <w:textAlignment w:val="baseline"/>
        <w:rPr>
          <w:rFonts w:ascii="Calibri" w:hAnsi="Calibri" w:cs="Calibri"/>
          <w:sz w:val="24"/>
        </w:rPr>
      </w:pPr>
      <w:r w:rsidRPr="005C55F5">
        <w:rPr>
          <w:rFonts w:ascii="Calibri" w:hAnsi="Calibri" w:cs="Calibri"/>
          <w:sz w:val="24"/>
        </w:rPr>
        <w:t>wyboru najkorzystniejszej oferty.</w:t>
      </w:r>
    </w:p>
    <w:p w:rsidR="0060223D" w:rsidRPr="005C55F5" w:rsidRDefault="0060223D" w:rsidP="00D32771">
      <w:pPr>
        <w:numPr>
          <w:ilvl w:val="0"/>
          <w:numId w:val="15"/>
        </w:numPr>
        <w:tabs>
          <w:tab w:val="clear" w:pos="-8"/>
          <w:tab w:val="num" w:pos="426"/>
        </w:tabs>
        <w:suppressAutoHyphens w:val="0"/>
        <w:overflowPunct w:val="0"/>
        <w:autoSpaceDE w:val="0"/>
        <w:autoSpaceDN w:val="0"/>
        <w:adjustRightInd w:val="0"/>
        <w:spacing w:line="360" w:lineRule="auto"/>
        <w:ind w:left="426" w:hanging="426"/>
        <w:textAlignment w:val="baseline"/>
        <w:rPr>
          <w:rFonts w:ascii="Calibri" w:hAnsi="Calibri" w:cs="Calibri"/>
          <w:sz w:val="24"/>
        </w:rPr>
      </w:pPr>
      <w:r w:rsidRPr="005C55F5">
        <w:rPr>
          <w:rFonts w:ascii="Calibri" w:hAnsi="Calibri" w:cs="Calibri"/>
          <w:sz w:val="24"/>
        </w:rPr>
        <w:t>Odwołanie wnosi się do Prezesa Izby w formie pisemnej lub w postaci elektronicznej, podpisane bezpiecznym podpisem elektronicznym weryfikowanym przy pomocy ważnego kwalifikowanego certyfikatu lub równoważnego środka, spełniającego wymagania dla tego rodzaju podpisu, przy czym jeżeli ostatni dzień terminu przypada na sobotę lub dzień ustawowo wolny od pracy, za ostatni dzień terminu uważa się następny dzień po dniu lub dniach wolnych od pracy.</w:t>
      </w:r>
    </w:p>
    <w:p w:rsidR="0060223D" w:rsidRPr="005C55F5" w:rsidRDefault="0060223D" w:rsidP="00D32771">
      <w:pPr>
        <w:numPr>
          <w:ilvl w:val="0"/>
          <w:numId w:val="15"/>
        </w:numPr>
        <w:tabs>
          <w:tab w:val="clear" w:pos="-8"/>
          <w:tab w:val="num" w:pos="426"/>
        </w:tabs>
        <w:suppressAutoHyphens w:val="0"/>
        <w:overflowPunct w:val="0"/>
        <w:autoSpaceDE w:val="0"/>
        <w:autoSpaceDN w:val="0"/>
        <w:adjustRightInd w:val="0"/>
        <w:spacing w:line="360" w:lineRule="auto"/>
        <w:ind w:left="425" w:hanging="425"/>
        <w:textAlignment w:val="baseline"/>
        <w:rPr>
          <w:rFonts w:ascii="Calibri" w:hAnsi="Calibri" w:cs="Calibri"/>
          <w:sz w:val="24"/>
        </w:rPr>
      </w:pPr>
      <w:r w:rsidRPr="005C55F5">
        <w:rPr>
          <w:rFonts w:ascii="Calibri" w:hAnsi="Calibri" w:cs="Calibri"/>
          <w:sz w:val="24"/>
        </w:rPr>
        <w:t>Odwołujący przesyła kopię odwołania Zamawiającemu przed upływem terminu do wniesienia odwołania w taki sposób, aby mógł on zapoznać się z jego treścią przed upływem tego terminu. Domniemywa się, iż zamawiający mógł zapoznać się z treścią odwołania przed upływem terminu do jego wniesienia, jeżeli przesłanie jego kopii nastąpiło przed upływem terminu do jego wniesienia przy użyciu środków komunikacji elektronicznej.</w:t>
      </w:r>
    </w:p>
    <w:p w:rsidR="0060223D" w:rsidRPr="005C55F5" w:rsidRDefault="0060223D" w:rsidP="00D32771">
      <w:pPr>
        <w:numPr>
          <w:ilvl w:val="0"/>
          <w:numId w:val="15"/>
        </w:numPr>
        <w:tabs>
          <w:tab w:val="clear" w:pos="-8"/>
          <w:tab w:val="num" w:pos="426"/>
        </w:tabs>
        <w:suppressAutoHyphens w:val="0"/>
        <w:overflowPunct w:val="0"/>
        <w:autoSpaceDE w:val="0"/>
        <w:autoSpaceDN w:val="0"/>
        <w:adjustRightInd w:val="0"/>
        <w:spacing w:line="360" w:lineRule="auto"/>
        <w:ind w:left="425" w:hanging="425"/>
        <w:textAlignment w:val="baseline"/>
        <w:rPr>
          <w:rFonts w:ascii="Calibri" w:hAnsi="Calibri" w:cs="Calibri"/>
          <w:sz w:val="24"/>
        </w:rPr>
      </w:pPr>
      <w:r w:rsidRPr="005C55F5">
        <w:rPr>
          <w:rFonts w:ascii="Calibri" w:hAnsi="Calibri" w:cs="Calibri"/>
          <w:sz w:val="24"/>
        </w:rPr>
        <w:t>Odwołanie wnosi się w terminie w terminie 5 dni od dnia przesłania informacji o czynności zamawiającego stanowiącej podstawę jego wniesienia – jeżeli zostały przesłane w sposób określony w art. 180 ust. 5 zdanie drugie albo w terminie 10 dni – jeżeli zostały przesłane w inny sposób.</w:t>
      </w:r>
    </w:p>
    <w:p w:rsidR="0060223D" w:rsidRPr="005C55F5" w:rsidRDefault="0060223D" w:rsidP="00D32771">
      <w:pPr>
        <w:numPr>
          <w:ilvl w:val="0"/>
          <w:numId w:val="15"/>
        </w:numPr>
        <w:tabs>
          <w:tab w:val="clear" w:pos="-8"/>
          <w:tab w:val="num" w:pos="426"/>
        </w:tabs>
        <w:suppressAutoHyphens w:val="0"/>
        <w:overflowPunct w:val="0"/>
        <w:autoSpaceDE w:val="0"/>
        <w:autoSpaceDN w:val="0"/>
        <w:adjustRightInd w:val="0"/>
        <w:spacing w:line="360" w:lineRule="auto"/>
        <w:ind w:left="426" w:hanging="426"/>
        <w:textAlignment w:val="baseline"/>
        <w:rPr>
          <w:rFonts w:ascii="Calibri" w:hAnsi="Calibri" w:cs="Calibri"/>
          <w:sz w:val="24"/>
        </w:rPr>
      </w:pPr>
      <w:r w:rsidRPr="005C55F5">
        <w:rPr>
          <w:rFonts w:ascii="Calibri" w:hAnsi="Calibri" w:cs="Calibri"/>
          <w:sz w:val="24"/>
        </w:rPr>
        <w:t>Na orzeczenie Krajowej Izby Odwoławczej stronom oraz uczestnikom postępowania odwoławczego przysługuje skarga do sądu.</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Skargę wnosi się do sądu okręgowego właściwego dla siedziby albo miejsca zamieszkania Zamawiającego.</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 xml:space="preserve">Skargę wnosi się za pośrednictwem Prezesa Izby w terminie 7 dni od dnia doręczenia orzeczenia Izby, przesyłając jednocześnie jej odpis przeciwnikowi skargi. </w:t>
      </w:r>
    </w:p>
    <w:p w:rsidR="0093091F" w:rsidRPr="005C55F5" w:rsidRDefault="0093091F" w:rsidP="00D32771">
      <w:pPr>
        <w:pStyle w:val="Akapitzlist"/>
        <w:numPr>
          <w:ilvl w:val="0"/>
          <w:numId w:val="15"/>
        </w:numPr>
        <w:suppressAutoHyphens w:val="0"/>
        <w:overflowPunct w:val="0"/>
        <w:autoSpaceDE w:val="0"/>
        <w:autoSpaceDN w:val="0"/>
        <w:spacing w:after="120" w:line="360" w:lineRule="auto"/>
        <w:ind w:left="426" w:hanging="284"/>
        <w:rPr>
          <w:rFonts w:ascii="Calibri" w:hAnsi="Calibri" w:cs="Calibri"/>
          <w:sz w:val="24"/>
        </w:rPr>
      </w:pPr>
      <w:r w:rsidRPr="005C55F5">
        <w:rPr>
          <w:rFonts w:ascii="Calibri" w:hAnsi="Calibri" w:cs="Calibri"/>
          <w:sz w:val="24"/>
        </w:rPr>
        <w:lastRenderedPageBreak/>
        <w:t>Złożenie skargi w placówce pocztowej operatora wyznaczonego w rozumieniu ustawy z dnia 23 listopada 2012 r. – Prawo pocztowe (Dz.U. z 2017 r.poz. 1481) jest równoznaczne z jej wniesieniem.</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Prezes Krajowej Izby Odwoławczej przekazuje skargę wraz z aktami postępowania odwoławczego właściwemu sądowi w terminie 7 dni od dnia jej otrzymania.</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 xml:space="preserve">W terminie 21 dni od dnia wydania orzeczenia skargę może wnieść także Prezes Urzędu. Prezes Urzędu może także przystąpić do toczącego się postępowania. </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Do czynności podejmowanych przez Prezesa Urzędu stosuje się odpowiednio przepisy ustawy z dnia 17 listopada 1964 r. - Kodeks postępowania cywilnego.</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Skarga powinna czynić zadość wymaganiom przewidzianym dla pisma procesowego oraz zawierać oznaczenie zaskarżonego orzeczenia, przytoczenie zarzutów, zwięzłe ich uzasadnienie, wskazanie dowodów, a także wniosek o uchylenie orzeczenia lub o zmianę orzeczenia w całości lub w części.</w:t>
      </w:r>
    </w:p>
    <w:p w:rsidR="0060223D" w:rsidRPr="005C55F5" w:rsidRDefault="0060223D" w:rsidP="00D32771">
      <w:pPr>
        <w:pStyle w:val="Akapitzlist"/>
        <w:numPr>
          <w:ilvl w:val="0"/>
          <w:numId w:val="15"/>
        </w:numPr>
        <w:suppressAutoHyphens w:val="0"/>
        <w:overflowPunct w:val="0"/>
        <w:autoSpaceDE w:val="0"/>
        <w:autoSpaceDN w:val="0"/>
        <w:spacing w:line="360" w:lineRule="auto"/>
        <w:ind w:left="426" w:hanging="284"/>
        <w:rPr>
          <w:rFonts w:ascii="Calibri" w:hAnsi="Calibri" w:cs="Calibri"/>
          <w:sz w:val="24"/>
        </w:rPr>
      </w:pPr>
      <w:r w:rsidRPr="005C55F5">
        <w:rPr>
          <w:rFonts w:ascii="Calibri" w:hAnsi="Calibri" w:cs="Calibri"/>
          <w:sz w:val="24"/>
        </w:rPr>
        <w:t>Jeżeli koniec terminu do wykonania czynności przypada na sobotę lub dzień ustawowo wolny od pracy, termin upływa dnia następnego po dniu lub dniach wolnych od pracy.</w:t>
      </w:r>
    </w:p>
    <w:p w:rsidR="001E5572" w:rsidRPr="005C55F5" w:rsidRDefault="001E5572" w:rsidP="001E5572">
      <w:pPr>
        <w:pStyle w:val="Akapitzlist"/>
        <w:suppressAutoHyphens w:val="0"/>
        <w:overflowPunct w:val="0"/>
        <w:autoSpaceDE w:val="0"/>
        <w:autoSpaceDN w:val="0"/>
        <w:spacing w:line="360" w:lineRule="auto"/>
        <w:ind w:left="426"/>
        <w:rPr>
          <w:rFonts w:ascii="Calibri" w:hAnsi="Calibri" w:cs="Calibri"/>
          <w:sz w:val="24"/>
        </w:rPr>
      </w:pPr>
    </w:p>
    <w:p w:rsidR="00AB4169" w:rsidRDefault="00AB4169" w:rsidP="0093091F">
      <w:pPr>
        <w:tabs>
          <w:tab w:val="left" w:pos="0"/>
        </w:tabs>
        <w:spacing w:line="360" w:lineRule="auto"/>
        <w:ind w:left="567" w:hanging="567"/>
        <w:jc w:val="center"/>
        <w:rPr>
          <w:rFonts w:ascii="Calibri" w:hAnsi="Calibri" w:cs="Calibri"/>
          <w:b/>
          <w:bCs/>
          <w:sz w:val="24"/>
          <w:u w:val="single"/>
        </w:rPr>
      </w:pPr>
      <w:r w:rsidRPr="005C55F5">
        <w:rPr>
          <w:rFonts w:ascii="Calibri" w:hAnsi="Calibri" w:cs="Calibri"/>
          <w:b/>
          <w:bCs/>
          <w:sz w:val="24"/>
          <w:u w:val="single"/>
        </w:rPr>
        <w:t>W sprawach nieuregulowanych niniejszą SIWZ mają zastosowanie przepisy Pzp oraz przepisy wykonawcze do Pzp.</w:t>
      </w:r>
    </w:p>
    <w:p w:rsidR="008C6CF5" w:rsidRDefault="008C6CF5" w:rsidP="0093091F">
      <w:pPr>
        <w:tabs>
          <w:tab w:val="left" w:pos="0"/>
        </w:tabs>
        <w:spacing w:line="360" w:lineRule="auto"/>
        <w:ind w:left="567" w:hanging="567"/>
        <w:jc w:val="center"/>
        <w:rPr>
          <w:rFonts w:ascii="Calibri" w:hAnsi="Calibri" w:cs="Calibri"/>
          <w:b/>
          <w:bCs/>
          <w:sz w:val="24"/>
          <w:u w:val="single"/>
        </w:rPr>
      </w:pPr>
    </w:p>
    <w:p w:rsidR="008C6CF5" w:rsidRPr="00024CF7" w:rsidRDefault="008C6CF5" w:rsidP="008C6CF5">
      <w:pPr>
        <w:spacing w:after="120"/>
        <w:ind w:left="426"/>
        <w:rPr>
          <w:rFonts w:ascii="Calibri" w:hAnsi="Calibri" w:cs="Calibri"/>
          <w:b/>
          <w:sz w:val="24"/>
        </w:rPr>
      </w:pPr>
      <w:r w:rsidRPr="00024CF7">
        <w:rPr>
          <w:rFonts w:ascii="Calibri" w:hAnsi="Calibri" w:cs="Calibri"/>
          <w:b/>
          <w:sz w:val="24"/>
        </w:rPr>
        <w:t>XVIII INFORMACJA O DANYCH OSOBOWYCH</w:t>
      </w:r>
    </w:p>
    <w:p w:rsidR="008C6CF5" w:rsidRPr="00661C2F" w:rsidRDefault="008C6CF5" w:rsidP="008C6CF5">
      <w:pPr>
        <w:pStyle w:val="Akapitzlist"/>
        <w:numPr>
          <w:ilvl w:val="1"/>
          <w:numId w:val="17"/>
        </w:numPr>
        <w:spacing w:after="150" w:line="360" w:lineRule="auto"/>
        <w:ind w:left="426" w:hanging="568"/>
        <w:rPr>
          <w:rFonts w:ascii="Calibri" w:hAnsi="Calibri" w:cs="Calibri"/>
          <w:sz w:val="24"/>
          <w:lang w:eastAsia="pl-PL"/>
        </w:rPr>
      </w:pPr>
      <w:r w:rsidRPr="00661C2F">
        <w:rPr>
          <w:rFonts w:ascii="Calibri" w:hAnsi="Calibri" w:cs="Calibri"/>
          <w:sz w:val="24"/>
          <w:lang w:eastAsia="pl-PL"/>
        </w:rPr>
        <w:t xml:space="preserve">Zgodnie z art. 13 ust. 1 i 2 </w:t>
      </w:r>
      <w:r w:rsidRPr="00661C2F">
        <w:rPr>
          <w:rFonts w:ascii="Calibri" w:hAnsi="Calibri" w:cs="Calibri"/>
          <w:sz w:val="24"/>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661C2F">
        <w:rPr>
          <w:rFonts w:ascii="Calibri" w:hAnsi="Calibri" w:cs="Calibri"/>
          <w:sz w:val="24"/>
          <w:lang w:eastAsia="pl-PL"/>
        </w:rPr>
        <w:t xml:space="preserve">dalej „RODO”, informuję, że: </w:t>
      </w:r>
    </w:p>
    <w:p w:rsidR="008C6CF5" w:rsidRPr="00661C2F" w:rsidRDefault="008C6CF5" w:rsidP="008C6CF5">
      <w:pPr>
        <w:pStyle w:val="Akapitzlist"/>
        <w:numPr>
          <w:ilvl w:val="2"/>
          <w:numId w:val="17"/>
        </w:numPr>
        <w:tabs>
          <w:tab w:val="left" w:pos="-12960"/>
          <w:tab w:val="left" w:pos="567"/>
        </w:tabs>
        <w:spacing w:line="360" w:lineRule="auto"/>
        <w:ind w:left="851" w:hanging="425"/>
        <w:rPr>
          <w:rFonts w:ascii="Calibri" w:hAnsi="Calibri" w:cs="Calibri"/>
          <w:sz w:val="24"/>
        </w:rPr>
      </w:pPr>
      <w:r w:rsidRPr="00661C2F">
        <w:rPr>
          <w:rFonts w:ascii="Calibri" w:hAnsi="Calibri" w:cs="Calibri"/>
          <w:sz w:val="24"/>
          <w:lang w:eastAsia="pl-PL"/>
        </w:rPr>
        <w:t xml:space="preserve">Administratorem Pani/Pana Danych Osobowych jest Wójt Gminy Dobre, ul. Tadeusza Kościuszki 1, 05-307 Dobre, </w:t>
      </w:r>
      <w:r w:rsidRPr="00661C2F">
        <w:rPr>
          <w:rFonts w:ascii="Calibri" w:hAnsi="Calibri" w:cs="Calibri"/>
          <w:sz w:val="24"/>
        </w:rPr>
        <w:t xml:space="preserve"> telefon:  25 757 1190,  faks: 25 757 11 90 wewn 40;</w:t>
      </w:r>
    </w:p>
    <w:p w:rsidR="008C6CF5" w:rsidRDefault="008C6CF5" w:rsidP="008C6CF5">
      <w:pPr>
        <w:pStyle w:val="Akapitzlist"/>
        <w:numPr>
          <w:ilvl w:val="2"/>
          <w:numId w:val="17"/>
        </w:numPr>
        <w:tabs>
          <w:tab w:val="left" w:pos="-12960"/>
          <w:tab w:val="left" w:pos="567"/>
        </w:tabs>
        <w:spacing w:line="360" w:lineRule="auto"/>
        <w:ind w:left="851" w:hanging="425"/>
        <w:rPr>
          <w:rFonts w:ascii="Calibri" w:hAnsi="Calibri" w:cs="Calibri"/>
          <w:sz w:val="24"/>
        </w:rPr>
      </w:pPr>
      <w:r w:rsidRPr="00661C2F">
        <w:rPr>
          <w:rFonts w:ascii="Calibri" w:hAnsi="Calibri" w:cs="Calibri"/>
          <w:sz w:val="24"/>
          <w:lang w:eastAsia="pl-PL"/>
        </w:rPr>
        <w:t>Inspektorem Ochrony Danych Osobowych jest wyznaczona przez Gminę Dobre</w:t>
      </w:r>
      <w:r w:rsidRPr="00661C2F">
        <w:rPr>
          <w:rFonts w:ascii="Calibri" w:hAnsi="Calibri" w:cs="Calibri"/>
          <w:sz w:val="24"/>
        </w:rPr>
        <w:t xml:space="preserve"> osoba, z którą można się skontaktować pod adresem e-mail: </w:t>
      </w:r>
      <w:hyperlink r:id="rId14" w:history="1">
        <w:r w:rsidRPr="00661C2F">
          <w:rPr>
            <w:rStyle w:val="Hipercze"/>
            <w:rFonts w:ascii="Calibri" w:hAnsi="Calibri" w:cs="Calibri"/>
            <w:sz w:val="24"/>
          </w:rPr>
          <w:t>inspektor@cbi24.pl</w:t>
        </w:r>
      </w:hyperlink>
      <w:r w:rsidRPr="00661C2F">
        <w:rPr>
          <w:rFonts w:ascii="Calibri" w:hAnsi="Calibri" w:cs="Calibri"/>
          <w:sz w:val="24"/>
        </w:rPr>
        <w:t xml:space="preserve"> lub na wskazany powyżej adres Administratora Danych Osobowych;</w:t>
      </w:r>
    </w:p>
    <w:p w:rsidR="008C6CF5" w:rsidDel="008C6CF5" w:rsidRDefault="008C6CF5" w:rsidP="008C6CF5">
      <w:pPr>
        <w:pStyle w:val="Akapitzlist"/>
        <w:numPr>
          <w:ilvl w:val="2"/>
          <w:numId w:val="17"/>
        </w:numPr>
        <w:tabs>
          <w:tab w:val="left" w:pos="-12960"/>
          <w:tab w:val="left" w:pos="567"/>
        </w:tabs>
        <w:spacing w:line="360" w:lineRule="auto"/>
        <w:ind w:left="851" w:hanging="425"/>
        <w:rPr>
          <w:rFonts w:ascii="Calibri" w:hAnsi="Calibri" w:cs="Calibri"/>
          <w:sz w:val="24"/>
        </w:rPr>
      </w:pPr>
      <w:r w:rsidRPr="00D244DC">
        <w:rPr>
          <w:rFonts w:ascii="Calibri" w:hAnsi="Calibri" w:cs="Calibri"/>
          <w:sz w:val="24"/>
        </w:rPr>
        <w:t xml:space="preserve">Pani/Pana dane osobowe przetwarzane będą na podstawie art. 6 ust. 1 lit. c RODO w celu związanym z postępowaniem o udzielenie zamówienia publicznego pn: </w:t>
      </w:r>
      <w:r>
        <w:rPr>
          <w:rFonts w:ascii="Calibri" w:hAnsi="Calibri" w:cs="Calibri"/>
          <w:sz w:val="24"/>
        </w:rPr>
        <w:t xml:space="preserve"> </w:t>
      </w:r>
      <w:r w:rsidRPr="005C55F5">
        <w:rPr>
          <w:rFonts w:ascii="Calibri" w:hAnsi="Calibri" w:cs="Calibri"/>
          <w:b/>
          <w:color w:val="000000"/>
          <w:sz w:val="24"/>
          <w:shd w:val="clear" w:color="auto" w:fill="FFFFFF"/>
        </w:rPr>
        <w:t xml:space="preserve">Budowa obiektów małej architektury – Siłownie Zewnętrzne w ramach Otwartych Stref </w:t>
      </w:r>
      <w:r w:rsidRPr="005C55F5">
        <w:rPr>
          <w:rFonts w:ascii="Calibri" w:hAnsi="Calibri" w:cs="Calibri"/>
          <w:b/>
          <w:color w:val="000000"/>
          <w:sz w:val="24"/>
          <w:shd w:val="clear" w:color="auto" w:fill="FFFFFF"/>
        </w:rPr>
        <w:lastRenderedPageBreak/>
        <w:t>Aktywności w gminie Dobre nr ref.</w:t>
      </w:r>
      <w:r>
        <w:rPr>
          <w:rFonts w:ascii="Calibri" w:hAnsi="Calibri" w:cs="Calibri"/>
          <w:b/>
          <w:color w:val="000000"/>
          <w:sz w:val="24"/>
          <w:shd w:val="clear" w:color="auto" w:fill="FFFFFF"/>
        </w:rPr>
        <w:t xml:space="preserve"> </w:t>
      </w:r>
      <w:r w:rsidRPr="005C55F5">
        <w:rPr>
          <w:rFonts w:ascii="Calibri" w:hAnsi="Calibri" w:cs="Calibri"/>
          <w:b/>
          <w:color w:val="000000"/>
          <w:sz w:val="24"/>
          <w:shd w:val="clear" w:color="auto" w:fill="FFFFFF"/>
        </w:rPr>
        <w:t>GKI 271.22.2018</w:t>
      </w:r>
      <w:r w:rsidRPr="005C55F5">
        <w:rPr>
          <w:rFonts w:ascii="Calibri" w:hAnsi="Calibri" w:cs="Calibri"/>
          <w:b/>
          <w:color w:val="000000"/>
          <w:sz w:val="24"/>
        </w:rPr>
        <w:br/>
      </w:r>
    </w:p>
    <w:p w:rsidR="008C6CF5" w:rsidRPr="00661C2F" w:rsidRDefault="008C6CF5" w:rsidP="008C6CF5">
      <w:pPr>
        <w:pStyle w:val="Akapitzlist"/>
        <w:numPr>
          <w:ilvl w:val="2"/>
          <w:numId w:val="17"/>
        </w:numPr>
        <w:tabs>
          <w:tab w:val="left" w:pos="-12960"/>
          <w:tab w:val="left" w:pos="567"/>
        </w:tabs>
        <w:spacing w:line="360" w:lineRule="auto"/>
        <w:ind w:left="851" w:hanging="425"/>
        <w:rPr>
          <w:rFonts w:ascii="Calibri" w:hAnsi="Calibri" w:cs="Calibri"/>
          <w:sz w:val="24"/>
        </w:rPr>
      </w:pPr>
      <w:r w:rsidRPr="00661C2F">
        <w:rPr>
          <w:rFonts w:ascii="Calibri" w:hAnsi="Calibri" w:cs="Calibri"/>
          <w:sz w:val="24"/>
          <w:lang w:eastAsia="pl-PL"/>
        </w:rPr>
        <w:t>odbiorcami Pani/Pana danych osobowych będą osoby lub podmioty, którym udostępniona zostanie dokumentacja postępowania w oparciu o art. 8 oraz art. 96 ust. 3 ustawy z dnia 29 stycznia 2004 r. – Prawo zamówień publicznych (Dz. U. z 2017 r. poz. 1579 z późn. zm., dalej „ustawa Pzp”;</w:t>
      </w:r>
    </w:p>
    <w:p w:rsidR="008C6CF5" w:rsidRPr="00661C2F" w:rsidRDefault="008C6CF5" w:rsidP="008C6CF5">
      <w:pPr>
        <w:pStyle w:val="Akapitzlist"/>
        <w:numPr>
          <w:ilvl w:val="2"/>
          <w:numId w:val="17"/>
        </w:numPr>
        <w:tabs>
          <w:tab w:val="left" w:pos="-12960"/>
          <w:tab w:val="left" w:pos="567"/>
        </w:tabs>
        <w:spacing w:line="360" w:lineRule="auto"/>
        <w:ind w:left="851" w:hanging="425"/>
        <w:rPr>
          <w:rFonts w:ascii="Calibri" w:hAnsi="Calibri" w:cs="Calibri"/>
          <w:sz w:val="24"/>
        </w:rPr>
      </w:pPr>
      <w:r w:rsidRPr="00661C2F">
        <w:rPr>
          <w:rFonts w:ascii="Calibri" w:hAnsi="Calibri" w:cs="Calibri"/>
          <w:sz w:val="24"/>
          <w:lang w:eastAsia="pl-PL"/>
        </w:rPr>
        <w:t>Pani/Pana dane osobowe będą przechowywane, zgodnie z art. 97 ust. 1 ustawy Pzp, przez okres 4 lat od dnia zakończenia postępowania o udzielenie zamówienia, a jeżeli czas trwania umowy przekracza 4 lata, okres przechowywania obejmuje cały czas trwania umowy;</w:t>
      </w:r>
    </w:p>
    <w:p w:rsidR="008C6CF5" w:rsidRPr="00661C2F" w:rsidRDefault="008C6CF5" w:rsidP="008C6CF5">
      <w:pPr>
        <w:pStyle w:val="Akapitzlist"/>
        <w:numPr>
          <w:ilvl w:val="2"/>
          <w:numId w:val="17"/>
        </w:numPr>
        <w:tabs>
          <w:tab w:val="left" w:pos="-12960"/>
          <w:tab w:val="left" w:pos="567"/>
        </w:tabs>
        <w:spacing w:line="360" w:lineRule="auto"/>
        <w:ind w:left="851" w:hanging="425"/>
        <w:rPr>
          <w:rFonts w:ascii="Calibri" w:hAnsi="Calibri" w:cs="Calibri"/>
          <w:sz w:val="24"/>
        </w:rPr>
      </w:pPr>
      <w:r w:rsidRPr="00661C2F">
        <w:rPr>
          <w:rFonts w:ascii="Calibri" w:hAnsi="Calibri" w:cs="Calibri"/>
          <w:sz w:val="24"/>
          <w:lang w:eastAsia="pl-PL"/>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rsidR="008C6CF5" w:rsidRPr="00661C2F" w:rsidRDefault="008C6CF5" w:rsidP="008C6CF5">
      <w:pPr>
        <w:pStyle w:val="Akapitzlist"/>
        <w:numPr>
          <w:ilvl w:val="1"/>
          <w:numId w:val="17"/>
        </w:numPr>
        <w:suppressAutoHyphens w:val="0"/>
        <w:spacing w:after="150" w:line="360" w:lineRule="auto"/>
        <w:ind w:left="567" w:hanging="567"/>
        <w:contextualSpacing/>
        <w:rPr>
          <w:rFonts w:ascii="Calibri" w:hAnsi="Calibri" w:cs="Calibri"/>
          <w:sz w:val="24"/>
        </w:rPr>
      </w:pPr>
      <w:r w:rsidRPr="00661C2F">
        <w:rPr>
          <w:rFonts w:ascii="Calibri" w:hAnsi="Calibri" w:cs="Calibri"/>
          <w:sz w:val="24"/>
          <w:lang w:eastAsia="pl-PL"/>
        </w:rPr>
        <w:t>W odniesieniu do Pani/Pana danych osobowych decyzje nie będą podejmowane w sposób zautomatyzowany, stosowanie do art. 22 RODO.</w:t>
      </w:r>
    </w:p>
    <w:p w:rsidR="008C6CF5" w:rsidRPr="00661C2F" w:rsidRDefault="008C6CF5" w:rsidP="008C6CF5">
      <w:pPr>
        <w:pStyle w:val="Akapitzlist"/>
        <w:numPr>
          <w:ilvl w:val="1"/>
          <w:numId w:val="17"/>
        </w:numPr>
        <w:suppressAutoHyphens w:val="0"/>
        <w:spacing w:after="150" w:line="360" w:lineRule="auto"/>
        <w:ind w:left="567" w:hanging="567"/>
        <w:contextualSpacing/>
        <w:rPr>
          <w:rFonts w:ascii="Calibri" w:hAnsi="Calibri" w:cs="Calibri"/>
          <w:sz w:val="24"/>
        </w:rPr>
      </w:pPr>
      <w:r w:rsidRPr="00661C2F">
        <w:rPr>
          <w:rFonts w:ascii="Calibri" w:hAnsi="Calibri" w:cs="Calibri"/>
          <w:sz w:val="24"/>
          <w:lang w:eastAsia="pl-PL"/>
        </w:rPr>
        <w:t>Posiada Pani/Pan:</w:t>
      </w:r>
    </w:p>
    <w:p w:rsidR="008C6CF5" w:rsidRPr="008C6CF5" w:rsidRDefault="008C6CF5" w:rsidP="008C6CF5">
      <w:pPr>
        <w:pStyle w:val="Akapitzlist"/>
        <w:numPr>
          <w:ilvl w:val="2"/>
          <w:numId w:val="17"/>
        </w:numPr>
        <w:suppressAutoHyphens w:val="0"/>
        <w:spacing w:after="150" w:line="360" w:lineRule="auto"/>
        <w:ind w:left="1134" w:hanging="567"/>
        <w:contextualSpacing/>
        <w:rPr>
          <w:rFonts w:ascii="Calibri" w:hAnsi="Calibri" w:cs="Calibri"/>
          <w:sz w:val="24"/>
          <w:lang w:eastAsia="pl-PL"/>
        </w:rPr>
      </w:pPr>
      <w:r w:rsidRPr="008C6CF5">
        <w:rPr>
          <w:rFonts w:ascii="Calibri" w:hAnsi="Calibri" w:cs="Calibri"/>
          <w:sz w:val="24"/>
          <w:lang w:eastAsia="pl-PL"/>
        </w:rPr>
        <w:t>na podstawie art. 15 RODO prawo dostępu do danych osobowych Pani/Pana dotyczących;</w:t>
      </w:r>
    </w:p>
    <w:p w:rsidR="008C6CF5" w:rsidRPr="008C6CF5" w:rsidRDefault="008C6CF5" w:rsidP="008C6CF5">
      <w:pPr>
        <w:pStyle w:val="Akapitzlist"/>
        <w:numPr>
          <w:ilvl w:val="2"/>
          <w:numId w:val="17"/>
        </w:numPr>
        <w:suppressAutoHyphens w:val="0"/>
        <w:spacing w:after="150" w:line="360" w:lineRule="auto"/>
        <w:ind w:left="1134" w:hanging="567"/>
        <w:contextualSpacing/>
        <w:rPr>
          <w:rFonts w:ascii="Calibri" w:hAnsi="Calibri" w:cs="Calibri"/>
          <w:sz w:val="24"/>
          <w:lang w:eastAsia="pl-PL"/>
        </w:rPr>
      </w:pPr>
      <w:r w:rsidRPr="008C6CF5">
        <w:rPr>
          <w:rFonts w:ascii="Calibri" w:hAnsi="Calibri" w:cs="Calibri"/>
          <w:sz w:val="24"/>
          <w:lang w:eastAsia="pl-PL"/>
        </w:rPr>
        <w:t xml:space="preserve">na podstawie art. 16 RODO prawo do sprostowania Pani/Pana danych osobowych </w:t>
      </w:r>
      <w:r w:rsidRPr="008C6CF5">
        <w:rPr>
          <w:rFonts w:ascii="Calibri" w:hAnsi="Calibri" w:cs="Calibri"/>
          <w:sz w:val="24"/>
          <w:vertAlign w:val="superscript"/>
          <w:lang w:eastAsia="pl-PL"/>
        </w:rPr>
        <w:t>**</w:t>
      </w:r>
      <w:r w:rsidRPr="008C6CF5">
        <w:rPr>
          <w:rFonts w:ascii="Calibri" w:hAnsi="Calibri" w:cs="Calibri"/>
          <w:sz w:val="24"/>
          <w:lang w:eastAsia="pl-PL"/>
        </w:rPr>
        <w:t>;</w:t>
      </w:r>
    </w:p>
    <w:p w:rsidR="008C6CF5" w:rsidRPr="008C6CF5" w:rsidRDefault="008C6CF5" w:rsidP="008C6CF5">
      <w:pPr>
        <w:pStyle w:val="Akapitzlist"/>
        <w:numPr>
          <w:ilvl w:val="2"/>
          <w:numId w:val="17"/>
        </w:numPr>
        <w:suppressAutoHyphens w:val="0"/>
        <w:spacing w:after="150" w:line="360" w:lineRule="auto"/>
        <w:ind w:left="1134" w:hanging="567"/>
        <w:contextualSpacing/>
        <w:rPr>
          <w:rFonts w:ascii="Calibri" w:hAnsi="Calibri" w:cs="Calibri"/>
          <w:sz w:val="24"/>
          <w:lang w:eastAsia="pl-PL"/>
        </w:rPr>
      </w:pPr>
      <w:r w:rsidRPr="008C6CF5">
        <w:rPr>
          <w:rFonts w:ascii="Calibri" w:hAnsi="Calibri" w:cs="Calibri"/>
          <w:sz w:val="24"/>
          <w:lang w:eastAsia="pl-PL"/>
        </w:rPr>
        <w:t>na podstawie art. 18 RODO prawo żądania od administratora ograniczenia przetwarzania danych osobowych z zastrzeżeniem przypadków, o których mowa w art. 18 ust. 2 RODO;</w:t>
      </w:r>
    </w:p>
    <w:p w:rsidR="008C6CF5" w:rsidRPr="008C6CF5" w:rsidRDefault="008C6CF5" w:rsidP="008C6CF5">
      <w:pPr>
        <w:pStyle w:val="Akapitzlist"/>
        <w:numPr>
          <w:ilvl w:val="2"/>
          <w:numId w:val="17"/>
        </w:numPr>
        <w:suppressAutoHyphens w:val="0"/>
        <w:spacing w:after="150" w:line="360" w:lineRule="auto"/>
        <w:ind w:left="1134" w:hanging="567"/>
        <w:contextualSpacing/>
        <w:rPr>
          <w:rFonts w:ascii="Calibri" w:hAnsi="Calibri" w:cs="Calibri"/>
          <w:sz w:val="24"/>
          <w:lang w:eastAsia="pl-PL"/>
        </w:rPr>
      </w:pPr>
      <w:r w:rsidRPr="008C6CF5">
        <w:rPr>
          <w:rFonts w:ascii="Calibri" w:hAnsi="Calibri" w:cs="Calibri"/>
          <w:sz w:val="24"/>
          <w:lang w:eastAsia="pl-PL"/>
        </w:rPr>
        <w:t xml:space="preserve">  prawo do wniesienia skargi do Prezesa Urzędu Ochrony Danych Osobowych, gdy uzna Pani/Pan, że przetwarzanie danych osobowych Pani/Pana dotyczących narusza przepisy RODO.</w:t>
      </w:r>
    </w:p>
    <w:p w:rsidR="008C6CF5" w:rsidRPr="008C6CF5" w:rsidRDefault="008C6CF5" w:rsidP="008C6CF5">
      <w:pPr>
        <w:pStyle w:val="Akapitzlist"/>
        <w:numPr>
          <w:ilvl w:val="1"/>
          <w:numId w:val="17"/>
        </w:numPr>
        <w:suppressAutoHyphens w:val="0"/>
        <w:spacing w:after="150" w:line="360" w:lineRule="auto"/>
        <w:ind w:left="567" w:hanging="567"/>
        <w:contextualSpacing/>
        <w:rPr>
          <w:rFonts w:ascii="Calibri" w:hAnsi="Calibri" w:cs="Calibri"/>
          <w:sz w:val="24"/>
          <w:lang w:eastAsia="pl-PL"/>
        </w:rPr>
      </w:pPr>
      <w:r w:rsidRPr="008C6CF5">
        <w:rPr>
          <w:rFonts w:ascii="Calibri" w:hAnsi="Calibri" w:cs="Calibri"/>
          <w:sz w:val="24"/>
          <w:lang w:eastAsia="pl-PL"/>
        </w:rPr>
        <w:t>Nie przysługuje Pani/Panu:</w:t>
      </w:r>
    </w:p>
    <w:p w:rsidR="008C6CF5" w:rsidRPr="008C6CF5" w:rsidRDefault="008C6CF5" w:rsidP="008C6CF5">
      <w:pPr>
        <w:pStyle w:val="Akapitzlist"/>
        <w:numPr>
          <w:ilvl w:val="2"/>
          <w:numId w:val="17"/>
        </w:numPr>
        <w:suppressAutoHyphens w:val="0"/>
        <w:spacing w:after="150" w:line="360" w:lineRule="auto"/>
        <w:ind w:left="1134" w:hanging="567"/>
        <w:contextualSpacing/>
        <w:rPr>
          <w:rFonts w:ascii="Calibri" w:hAnsi="Calibri" w:cs="Calibri"/>
          <w:sz w:val="24"/>
          <w:lang w:eastAsia="pl-PL"/>
        </w:rPr>
      </w:pPr>
      <w:r w:rsidRPr="008C6CF5">
        <w:rPr>
          <w:rFonts w:ascii="Calibri" w:hAnsi="Calibri" w:cs="Calibri"/>
          <w:sz w:val="24"/>
          <w:lang w:eastAsia="pl-PL"/>
        </w:rPr>
        <w:t>w związku z art. 17 ust. 3 lit. b, d lub e RODO prawo do usunięcia danych osobowych;</w:t>
      </w:r>
    </w:p>
    <w:p w:rsidR="008C6CF5" w:rsidRPr="008C6CF5" w:rsidRDefault="008C6CF5" w:rsidP="008C6CF5">
      <w:pPr>
        <w:pStyle w:val="Akapitzlist"/>
        <w:numPr>
          <w:ilvl w:val="2"/>
          <w:numId w:val="17"/>
        </w:numPr>
        <w:suppressAutoHyphens w:val="0"/>
        <w:spacing w:after="150" w:line="360" w:lineRule="auto"/>
        <w:ind w:left="1134" w:hanging="567"/>
        <w:contextualSpacing/>
        <w:rPr>
          <w:rFonts w:ascii="Calibri" w:hAnsi="Calibri" w:cs="Calibri"/>
          <w:sz w:val="24"/>
          <w:lang w:eastAsia="pl-PL"/>
        </w:rPr>
      </w:pPr>
      <w:r w:rsidRPr="008C6CF5">
        <w:rPr>
          <w:rFonts w:ascii="Calibri" w:hAnsi="Calibri" w:cs="Calibri"/>
          <w:sz w:val="24"/>
          <w:lang w:eastAsia="pl-PL"/>
        </w:rPr>
        <w:t>prawo do przenoszenia danych osobowych, o którym mowa w art. 20 RODO;</w:t>
      </w:r>
    </w:p>
    <w:p w:rsidR="008C6CF5" w:rsidRPr="008C6CF5" w:rsidRDefault="008C6CF5" w:rsidP="008C6CF5">
      <w:pPr>
        <w:pStyle w:val="Akapitzlist"/>
        <w:numPr>
          <w:ilvl w:val="2"/>
          <w:numId w:val="17"/>
        </w:numPr>
        <w:suppressAutoHyphens w:val="0"/>
        <w:spacing w:after="150" w:line="360" w:lineRule="auto"/>
        <w:ind w:left="1134" w:hanging="567"/>
        <w:contextualSpacing/>
        <w:rPr>
          <w:rFonts w:ascii="Calibri" w:hAnsi="Calibri" w:cs="Calibri"/>
          <w:sz w:val="24"/>
          <w:lang w:eastAsia="pl-PL"/>
        </w:rPr>
      </w:pPr>
      <w:r w:rsidRPr="008C6CF5">
        <w:rPr>
          <w:rFonts w:ascii="Calibri" w:hAnsi="Calibri" w:cs="Calibri"/>
          <w:sz w:val="24"/>
          <w:lang w:eastAsia="pl-PL"/>
        </w:rPr>
        <w:t xml:space="preserve">na podstawie art. 21 RODO prawo sprzeciwu, wobec przetwarzania danych osobowych, gdyż podstawą prawną przetwarzania Pani/Pana danych osobowych jest art. 6 ust. 1 lit. c RODO. </w:t>
      </w:r>
    </w:p>
    <w:p w:rsidR="008C6CF5" w:rsidRPr="008C6CF5" w:rsidRDefault="008C6CF5" w:rsidP="008C6CF5">
      <w:pPr>
        <w:pStyle w:val="NormalnyWeb"/>
        <w:numPr>
          <w:ilvl w:val="1"/>
          <w:numId w:val="17"/>
        </w:numPr>
        <w:spacing w:line="360" w:lineRule="auto"/>
        <w:ind w:left="567" w:hanging="567"/>
        <w:jc w:val="both"/>
        <w:rPr>
          <w:rStyle w:val="Uwydatnienie"/>
          <w:rFonts w:ascii="Calibri" w:hAnsi="Calibri" w:cs="Calibri"/>
          <w:i w:val="0"/>
        </w:rPr>
      </w:pPr>
      <w:r w:rsidRPr="008C6CF5">
        <w:rPr>
          <w:rStyle w:val="Uwydatnienie"/>
          <w:rFonts w:ascii="Calibri" w:hAnsi="Calibri" w:cs="Calibri"/>
          <w:i w:val="0"/>
        </w:rPr>
        <w:lastRenderedPageBreak/>
        <w:t>Podanie danych osobowych jest niezbędne do udzielenia zamówienia publicznego na podstawie ustawy Pzp oraz realizacji umowy.</w:t>
      </w:r>
    </w:p>
    <w:p w:rsidR="008C6CF5" w:rsidRPr="008C6CF5" w:rsidRDefault="008C6CF5" w:rsidP="008C6CF5">
      <w:pPr>
        <w:pStyle w:val="NormalnyWeb"/>
        <w:numPr>
          <w:ilvl w:val="1"/>
          <w:numId w:val="17"/>
        </w:numPr>
        <w:spacing w:after="240" w:line="360" w:lineRule="auto"/>
        <w:ind w:left="567" w:hanging="567"/>
        <w:jc w:val="both"/>
        <w:rPr>
          <w:rFonts w:ascii="Calibri" w:hAnsi="Calibri" w:cs="Calibri"/>
        </w:rPr>
      </w:pPr>
      <w:r w:rsidRPr="008C6CF5">
        <w:rPr>
          <w:rStyle w:val="Uwydatnienie"/>
          <w:rFonts w:ascii="Calibri" w:hAnsi="Calibri" w:cs="Calibri"/>
          <w:i w:val="0"/>
        </w:rPr>
        <w:t>Pani/Pana dane osobowe: będą przetwarzane przez okres niezbędny do realizacji celu przetwarzania  w zakresie udzielenia zamówienia publicznego na podstawie ustawy Pzp oraz realizacji umowy do momentu wygaśnięcia obowiązków przetwarzania danych wynikających z przepisów prawa. Następnie dane osobowe zostaną zarchiwizowane zgodnie z obowiązującymi przepisami prawa. W przypadku unieważnienia postępowania o udzielenia zamówienia publicznego Pani/Pana dane będą przetwarzane do momentu wygaśnięcia obowiązków przetwarzania danych wynikających z przepisów prawa, w tym przepisów dotyczących archiwizacji.</w:t>
      </w:r>
    </w:p>
    <w:p w:rsidR="008C6CF5" w:rsidRPr="008C6CF5" w:rsidRDefault="008C6CF5" w:rsidP="0093091F">
      <w:pPr>
        <w:tabs>
          <w:tab w:val="left" w:pos="0"/>
        </w:tabs>
        <w:spacing w:line="360" w:lineRule="auto"/>
        <w:ind w:left="567" w:hanging="567"/>
        <w:jc w:val="center"/>
        <w:rPr>
          <w:rFonts w:ascii="Calibri" w:hAnsi="Calibri" w:cs="Calibri"/>
          <w:b/>
          <w:bCs/>
          <w:sz w:val="24"/>
          <w:u w:val="single"/>
        </w:rPr>
      </w:pPr>
    </w:p>
    <w:p w:rsidR="008C6CF5" w:rsidRPr="008C6CF5" w:rsidRDefault="008C6CF5" w:rsidP="0093091F">
      <w:pPr>
        <w:tabs>
          <w:tab w:val="left" w:pos="0"/>
        </w:tabs>
        <w:spacing w:line="360" w:lineRule="auto"/>
        <w:ind w:left="567" w:hanging="567"/>
        <w:jc w:val="center"/>
        <w:rPr>
          <w:rFonts w:ascii="Calibri" w:hAnsi="Calibri" w:cs="Calibri"/>
          <w:b/>
          <w:bCs/>
          <w:sz w:val="24"/>
          <w:u w:val="single"/>
        </w:rPr>
      </w:pPr>
    </w:p>
    <w:p w:rsidR="00760ED6" w:rsidRPr="008C6CF5" w:rsidRDefault="00760ED6" w:rsidP="00276B4A">
      <w:pPr>
        <w:jc w:val="right"/>
        <w:rPr>
          <w:rFonts w:ascii="Calibri" w:hAnsi="Calibri" w:cs="Calibri"/>
          <w:sz w:val="24"/>
        </w:rPr>
      </w:pPr>
    </w:p>
    <w:p w:rsidR="00760ED6" w:rsidRPr="008C6CF5" w:rsidRDefault="00760ED6" w:rsidP="00276B4A">
      <w:pPr>
        <w:jc w:val="right"/>
        <w:rPr>
          <w:rFonts w:ascii="Calibri" w:hAnsi="Calibri" w:cs="Calibri"/>
          <w:sz w:val="24"/>
        </w:rPr>
      </w:pPr>
    </w:p>
    <w:p w:rsidR="009B180C" w:rsidRPr="005C55F5" w:rsidRDefault="009B180C">
      <w:pPr>
        <w:suppressAutoHyphens w:val="0"/>
        <w:spacing w:line="240" w:lineRule="auto"/>
        <w:jc w:val="left"/>
        <w:rPr>
          <w:rFonts w:ascii="Calibri" w:hAnsi="Calibri" w:cs="Calibri"/>
          <w:sz w:val="24"/>
        </w:rPr>
      </w:pPr>
      <w:r w:rsidRPr="005C55F5">
        <w:rPr>
          <w:rFonts w:ascii="Calibri" w:hAnsi="Calibri" w:cs="Calibri"/>
          <w:sz w:val="24"/>
        </w:rPr>
        <w:br w:type="page"/>
      </w:r>
    </w:p>
    <w:p w:rsidR="00276B4A" w:rsidRPr="005C55F5" w:rsidRDefault="00276B4A" w:rsidP="00276B4A">
      <w:pPr>
        <w:jc w:val="right"/>
        <w:rPr>
          <w:rFonts w:ascii="Calibri" w:hAnsi="Calibri" w:cs="Calibri"/>
          <w:sz w:val="24"/>
        </w:rPr>
      </w:pPr>
      <w:r w:rsidRPr="005C55F5">
        <w:rPr>
          <w:rFonts w:ascii="Calibri" w:hAnsi="Calibri" w:cs="Calibri"/>
          <w:sz w:val="24"/>
        </w:rPr>
        <w:lastRenderedPageBreak/>
        <w:t xml:space="preserve">Załącznik nr 1 do SIWZ Opis przedmiotu zamówienia </w:t>
      </w:r>
    </w:p>
    <w:p w:rsidR="000F7C9F" w:rsidRPr="005C55F5" w:rsidRDefault="00EC6599" w:rsidP="00EC6599">
      <w:pPr>
        <w:suppressAutoHyphens w:val="0"/>
        <w:spacing w:before="100" w:beforeAutospacing="1" w:after="100" w:afterAutospacing="1" w:line="240" w:lineRule="auto"/>
        <w:jc w:val="left"/>
        <w:rPr>
          <w:rFonts w:ascii="Calibri" w:hAnsi="Calibri" w:cs="Calibri"/>
          <w:sz w:val="24"/>
        </w:rPr>
      </w:pPr>
      <w:r w:rsidRPr="005C55F5">
        <w:rPr>
          <w:rFonts w:ascii="Calibri" w:hAnsi="Calibri" w:cs="Calibri"/>
          <w:color w:val="000000"/>
          <w:kern w:val="0"/>
          <w:sz w:val="24"/>
          <w:lang w:eastAsia="pl-PL"/>
        </w:rPr>
        <w:t>Część I :</w:t>
      </w:r>
    </w:p>
    <w:p w:rsidR="00B80A37" w:rsidRPr="005C55F5" w:rsidRDefault="00B80A37"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dokumentacja projektowo-kosztorysowa (projekt budowlany</w:t>
      </w:r>
      <w:r w:rsidR="005B6221" w:rsidRPr="005C55F5">
        <w:rPr>
          <w:rFonts w:ascii="Calibri" w:hAnsi="Calibri" w:cs="Calibri"/>
          <w:sz w:val="24"/>
        </w:rPr>
        <w:t>)</w:t>
      </w:r>
      <w:r w:rsidRPr="005C55F5">
        <w:rPr>
          <w:rFonts w:ascii="Calibri" w:hAnsi="Calibri" w:cs="Calibri"/>
          <w:sz w:val="24"/>
        </w:rPr>
        <w:t>,</w:t>
      </w:r>
    </w:p>
    <w:p w:rsidR="00B80A37" w:rsidRPr="005C55F5" w:rsidRDefault="00B80A37"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 xml:space="preserve">Specyfikacja Techniczna Wykonania </w:t>
      </w:r>
      <w:r w:rsidR="00EC6599" w:rsidRPr="005C55F5">
        <w:rPr>
          <w:rFonts w:ascii="Calibri" w:hAnsi="Calibri" w:cs="Calibri"/>
          <w:sz w:val="24"/>
        </w:rPr>
        <w:t>i</w:t>
      </w:r>
      <w:r w:rsidRPr="005C55F5">
        <w:rPr>
          <w:rFonts w:ascii="Calibri" w:hAnsi="Calibri" w:cs="Calibri"/>
          <w:sz w:val="24"/>
        </w:rPr>
        <w:t xml:space="preserve"> Odbioru Robót </w:t>
      </w:r>
    </w:p>
    <w:p w:rsidR="00B80A37"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przedmiar robót</w:t>
      </w:r>
    </w:p>
    <w:p w:rsidR="000F7C9F" w:rsidRPr="005C55F5" w:rsidRDefault="000F7C9F" w:rsidP="000F7C9F">
      <w:pPr>
        <w:widowControl w:val="0"/>
        <w:tabs>
          <w:tab w:val="left" w:pos="142"/>
          <w:tab w:val="left" w:pos="993"/>
        </w:tabs>
        <w:spacing w:line="360" w:lineRule="auto"/>
        <w:ind w:right="7"/>
        <w:contextualSpacing/>
        <w:textAlignment w:val="baseline"/>
        <w:rPr>
          <w:rFonts w:ascii="Calibri" w:hAnsi="Calibri" w:cs="Calibri"/>
          <w:sz w:val="24"/>
        </w:rPr>
      </w:pPr>
    </w:p>
    <w:p w:rsidR="00F2609F" w:rsidRPr="005C55F5" w:rsidRDefault="00F2609F" w:rsidP="00F2609F">
      <w:pPr>
        <w:pStyle w:val="Tekstpodstawowy"/>
        <w:tabs>
          <w:tab w:val="left" w:pos="-11520"/>
          <w:tab w:val="left" w:pos="-11160"/>
          <w:tab w:val="left" w:pos="1843"/>
        </w:tabs>
        <w:spacing w:line="360" w:lineRule="auto"/>
        <w:ind w:left="567" w:hanging="567"/>
        <w:rPr>
          <w:rFonts w:ascii="Calibri" w:hAnsi="Calibri" w:cs="Calibri"/>
          <w:sz w:val="24"/>
          <w:szCs w:val="24"/>
        </w:rPr>
      </w:pPr>
    </w:p>
    <w:p w:rsidR="00EC6599" w:rsidRPr="005C55F5" w:rsidRDefault="00EC6599" w:rsidP="00EC6599">
      <w:pPr>
        <w:suppressAutoHyphens w:val="0"/>
        <w:spacing w:before="100" w:beforeAutospacing="1" w:after="100" w:afterAutospacing="1" w:line="240" w:lineRule="auto"/>
        <w:jc w:val="left"/>
        <w:rPr>
          <w:rFonts w:ascii="Calibri" w:hAnsi="Calibri" w:cs="Calibri"/>
          <w:sz w:val="24"/>
        </w:rPr>
      </w:pPr>
      <w:r w:rsidRPr="005C55F5">
        <w:rPr>
          <w:rFonts w:ascii="Calibri" w:hAnsi="Calibri" w:cs="Calibri"/>
          <w:color w:val="000000"/>
          <w:kern w:val="0"/>
          <w:sz w:val="24"/>
          <w:lang w:eastAsia="pl-PL"/>
        </w:rPr>
        <w:t>Część II :</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dokumentacja projektowo-kosztorysowa (projekt budowlany</w:t>
      </w:r>
      <w:r w:rsidR="005B6221" w:rsidRPr="005C55F5">
        <w:rPr>
          <w:rFonts w:ascii="Calibri" w:hAnsi="Calibri" w:cs="Calibri"/>
          <w:sz w:val="24"/>
        </w:rPr>
        <w:t>)</w:t>
      </w:r>
      <w:r w:rsidRPr="005C55F5">
        <w:rPr>
          <w:rFonts w:ascii="Calibri" w:hAnsi="Calibri" w:cs="Calibri"/>
          <w:sz w:val="24"/>
        </w:rPr>
        <w:t>,</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 xml:space="preserve">Specyfikacja Techniczna Wykonania i Odbioru Robót </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przedmiar robót</w:t>
      </w:r>
    </w:p>
    <w:p w:rsidR="00E140B1" w:rsidRPr="005C55F5" w:rsidRDefault="00E140B1" w:rsidP="0021689D">
      <w:pPr>
        <w:tabs>
          <w:tab w:val="left" w:pos="0"/>
        </w:tabs>
        <w:spacing w:line="360" w:lineRule="auto"/>
        <w:ind w:left="567" w:hanging="567"/>
        <w:jc w:val="center"/>
        <w:rPr>
          <w:rFonts w:ascii="Calibri" w:hAnsi="Calibri" w:cs="Calibri"/>
          <w:b/>
          <w:bCs/>
          <w:sz w:val="24"/>
          <w:u w:val="single"/>
        </w:rPr>
      </w:pPr>
    </w:p>
    <w:p w:rsidR="00EC6599" w:rsidRPr="005C55F5" w:rsidRDefault="00EC6599" w:rsidP="00EC6599">
      <w:pPr>
        <w:suppressAutoHyphens w:val="0"/>
        <w:spacing w:before="100" w:beforeAutospacing="1" w:after="100" w:afterAutospacing="1" w:line="240" w:lineRule="auto"/>
        <w:jc w:val="left"/>
        <w:rPr>
          <w:rFonts w:ascii="Calibri" w:hAnsi="Calibri" w:cs="Calibri"/>
          <w:sz w:val="24"/>
        </w:rPr>
      </w:pPr>
      <w:r w:rsidRPr="005C55F5">
        <w:rPr>
          <w:rFonts w:ascii="Calibri" w:hAnsi="Calibri" w:cs="Calibri"/>
          <w:color w:val="000000"/>
          <w:kern w:val="0"/>
          <w:sz w:val="24"/>
          <w:lang w:eastAsia="pl-PL"/>
        </w:rPr>
        <w:t>Część III :</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dokumentacja projektowo-kosztorysowa (projekt budowlany</w:t>
      </w:r>
      <w:r w:rsidR="005B6221" w:rsidRPr="005C55F5">
        <w:rPr>
          <w:rFonts w:ascii="Calibri" w:hAnsi="Calibri" w:cs="Calibri"/>
          <w:sz w:val="24"/>
        </w:rPr>
        <w:t>)</w:t>
      </w:r>
      <w:r w:rsidRPr="005C55F5">
        <w:rPr>
          <w:rFonts w:ascii="Calibri" w:hAnsi="Calibri" w:cs="Calibri"/>
          <w:sz w:val="24"/>
        </w:rPr>
        <w:t>,</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 xml:space="preserve">Specyfikacja Techniczna Wykonania i Odbioru Robót </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przedmiar robót</w:t>
      </w:r>
    </w:p>
    <w:p w:rsidR="00EC6599" w:rsidRPr="005C55F5" w:rsidRDefault="00EC6599" w:rsidP="00EC6599">
      <w:pPr>
        <w:suppressAutoHyphens w:val="0"/>
        <w:spacing w:before="100" w:beforeAutospacing="1" w:after="100" w:afterAutospacing="1" w:line="240" w:lineRule="auto"/>
        <w:jc w:val="left"/>
        <w:rPr>
          <w:rFonts w:ascii="Calibri" w:hAnsi="Calibri" w:cs="Calibri"/>
          <w:sz w:val="24"/>
        </w:rPr>
      </w:pPr>
      <w:r w:rsidRPr="005C55F5">
        <w:rPr>
          <w:rFonts w:ascii="Calibri" w:hAnsi="Calibri" w:cs="Calibri"/>
          <w:color w:val="000000"/>
          <w:kern w:val="0"/>
          <w:sz w:val="24"/>
          <w:lang w:eastAsia="pl-PL"/>
        </w:rPr>
        <w:t>Część IV :</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dokumentacja projektowo-kosztorysowa (projekt budowlany</w:t>
      </w:r>
      <w:r w:rsidR="005B6221" w:rsidRPr="005C55F5">
        <w:rPr>
          <w:rFonts w:ascii="Calibri" w:hAnsi="Calibri" w:cs="Calibri"/>
          <w:sz w:val="24"/>
        </w:rPr>
        <w:t>)</w:t>
      </w:r>
      <w:r w:rsidRPr="005C55F5">
        <w:rPr>
          <w:rFonts w:ascii="Calibri" w:hAnsi="Calibri" w:cs="Calibri"/>
          <w:sz w:val="24"/>
        </w:rPr>
        <w:t>,</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 xml:space="preserve">Specyfikacja Techniczna Wykonania i Odbioru Robót </w:t>
      </w:r>
    </w:p>
    <w:p w:rsidR="00EC6599" w:rsidRPr="005C55F5" w:rsidRDefault="00EC6599" w:rsidP="00EC6599">
      <w:pPr>
        <w:widowControl w:val="0"/>
        <w:tabs>
          <w:tab w:val="left" w:pos="142"/>
          <w:tab w:val="left" w:pos="993"/>
        </w:tabs>
        <w:spacing w:line="360" w:lineRule="auto"/>
        <w:ind w:left="142" w:right="7"/>
        <w:rPr>
          <w:rFonts w:ascii="Calibri" w:hAnsi="Calibri" w:cs="Calibri"/>
          <w:sz w:val="24"/>
        </w:rPr>
      </w:pPr>
      <w:r w:rsidRPr="005C55F5">
        <w:rPr>
          <w:rFonts w:ascii="Calibri" w:hAnsi="Calibri" w:cs="Calibri"/>
          <w:sz w:val="24"/>
        </w:rPr>
        <w:t>przedmiar robót</w:t>
      </w: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671B1C" w:rsidRPr="005C55F5" w:rsidRDefault="00671B1C" w:rsidP="005161F2">
      <w:pPr>
        <w:tabs>
          <w:tab w:val="left" w:pos="-10980"/>
          <w:tab w:val="left" w:pos="-10156"/>
          <w:tab w:val="num" w:pos="0"/>
          <w:tab w:val="left" w:pos="426"/>
        </w:tabs>
        <w:spacing w:line="360" w:lineRule="auto"/>
        <w:ind w:right="2"/>
        <w:jc w:val="right"/>
        <w:rPr>
          <w:rFonts w:ascii="Calibri" w:hAnsi="Calibri" w:cs="Calibri"/>
          <w:b/>
          <w:sz w:val="24"/>
        </w:rPr>
      </w:pPr>
    </w:p>
    <w:p w:rsidR="005161F2" w:rsidRPr="005C55F5" w:rsidRDefault="005161F2" w:rsidP="005161F2">
      <w:pPr>
        <w:tabs>
          <w:tab w:val="left" w:pos="-10980"/>
          <w:tab w:val="left" w:pos="-10156"/>
          <w:tab w:val="num" w:pos="0"/>
          <w:tab w:val="left" w:pos="426"/>
        </w:tabs>
        <w:spacing w:line="360" w:lineRule="auto"/>
        <w:ind w:right="2"/>
        <w:jc w:val="right"/>
        <w:rPr>
          <w:rFonts w:ascii="Calibri" w:hAnsi="Calibri" w:cs="Calibri"/>
          <w:b/>
          <w:sz w:val="24"/>
        </w:rPr>
      </w:pPr>
      <w:r w:rsidRPr="005C55F5">
        <w:rPr>
          <w:rFonts w:ascii="Calibri" w:hAnsi="Calibri" w:cs="Calibri"/>
          <w:b/>
          <w:sz w:val="24"/>
        </w:rPr>
        <w:t>Załącznik nr 2 do SIWZ</w:t>
      </w:r>
    </w:p>
    <w:p w:rsidR="005161F2" w:rsidRPr="005C55F5" w:rsidRDefault="005161F2" w:rsidP="005161F2">
      <w:pPr>
        <w:tabs>
          <w:tab w:val="left" w:pos="-10980"/>
          <w:tab w:val="left" w:pos="-10156"/>
          <w:tab w:val="num" w:pos="0"/>
          <w:tab w:val="left" w:pos="426"/>
        </w:tabs>
        <w:spacing w:line="360" w:lineRule="auto"/>
        <w:ind w:right="2"/>
        <w:jc w:val="center"/>
        <w:rPr>
          <w:rFonts w:ascii="Calibri" w:hAnsi="Calibri" w:cs="Calibri"/>
          <w:b/>
          <w:color w:val="E36C0A"/>
          <w:sz w:val="24"/>
        </w:rPr>
      </w:pPr>
    </w:p>
    <w:p w:rsidR="005161F2" w:rsidRPr="005C55F5" w:rsidRDefault="005161F2" w:rsidP="005161F2">
      <w:pPr>
        <w:pStyle w:val="NormalnyWeb"/>
        <w:tabs>
          <w:tab w:val="num" w:pos="0"/>
          <w:tab w:val="left" w:pos="426"/>
        </w:tabs>
        <w:spacing w:before="0" w:after="0" w:line="360" w:lineRule="auto"/>
        <w:ind w:right="2"/>
        <w:jc w:val="center"/>
        <w:rPr>
          <w:rFonts w:ascii="Calibri" w:hAnsi="Calibri" w:cs="Calibri"/>
          <w:b/>
          <w:bCs/>
        </w:rPr>
      </w:pPr>
      <w:r w:rsidRPr="005C55F5">
        <w:rPr>
          <w:rFonts w:ascii="Calibri" w:hAnsi="Calibri" w:cs="Calibri"/>
          <w:b/>
          <w:bCs/>
        </w:rPr>
        <w:t xml:space="preserve">WZÓR UMOWY </w:t>
      </w:r>
    </w:p>
    <w:p w:rsidR="00671B1C" w:rsidRPr="005C55F5" w:rsidRDefault="00671B1C" w:rsidP="00671B1C">
      <w:pPr>
        <w:tabs>
          <w:tab w:val="left" w:pos="142"/>
        </w:tabs>
        <w:spacing w:line="360" w:lineRule="auto"/>
        <w:ind w:left="205" w:right="7" w:hanging="142"/>
        <w:rPr>
          <w:rFonts w:ascii="Calibri" w:hAnsi="Calibri" w:cs="Calibri"/>
          <w:b/>
          <w:bCs/>
          <w:strike/>
          <w:sz w:val="24"/>
        </w:rPr>
      </w:pPr>
      <w:r w:rsidRPr="005C55F5">
        <w:rPr>
          <w:rFonts w:ascii="Calibri" w:hAnsi="Calibri" w:cs="Calibri"/>
          <w:b/>
          <w:color w:val="000000"/>
          <w:sz w:val="24"/>
          <w:shd w:val="clear" w:color="auto" w:fill="FFFFFF"/>
        </w:rPr>
        <w:t>Budowa obiektów małej architektury – Siłownie Zewnętrzne w ramach Otwartych Stref Aktywności w gminie Dobre nr ref.</w:t>
      </w:r>
      <w:r w:rsidR="00ED1CC8">
        <w:rPr>
          <w:rFonts w:ascii="Calibri" w:hAnsi="Calibri" w:cs="Calibri"/>
          <w:b/>
          <w:color w:val="000000"/>
          <w:sz w:val="24"/>
          <w:shd w:val="clear" w:color="auto" w:fill="FFFFFF"/>
        </w:rPr>
        <w:t xml:space="preserve"> </w:t>
      </w:r>
      <w:r w:rsidRPr="005C55F5">
        <w:rPr>
          <w:rFonts w:ascii="Calibri" w:hAnsi="Calibri" w:cs="Calibri"/>
          <w:b/>
          <w:color w:val="000000"/>
          <w:sz w:val="24"/>
          <w:shd w:val="clear" w:color="auto" w:fill="FFFFFF"/>
        </w:rPr>
        <w:t xml:space="preserve">GKI 271.22.2018 </w:t>
      </w:r>
      <w:r w:rsidRPr="005C55F5">
        <w:rPr>
          <w:rStyle w:val="WW-Domylnaczcionkaakapitu"/>
          <w:rFonts w:ascii="Calibri" w:hAnsi="Calibri" w:cs="Calibri"/>
          <w:b/>
          <w:sz w:val="24"/>
        </w:rPr>
        <w:t>część ………</w:t>
      </w:r>
    </w:p>
    <w:p w:rsidR="00696CF3" w:rsidRPr="005C55F5" w:rsidRDefault="00696CF3" w:rsidP="00696CF3">
      <w:pPr>
        <w:tabs>
          <w:tab w:val="left" w:pos="0"/>
        </w:tabs>
        <w:spacing w:line="360" w:lineRule="auto"/>
        <w:ind w:left="567" w:hanging="567"/>
        <w:jc w:val="center"/>
        <w:rPr>
          <w:rFonts w:ascii="Calibri" w:hAnsi="Calibri" w:cs="Calibri"/>
          <w:b/>
          <w:bCs/>
          <w:sz w:val="24"/>
          <w:u w:val="single"/>
        </w:rPr>
      </w:pPr>
    </w:p>
    <w:p w:rsidR="005161F2" w:rsidRPr="005C55F5" w:rsidRDefault="005161F2" w:rsidP="005161F2">
      <w:pPr>
        <w:pStyle w:val="NormalnyWeb"/>
        <w:tabs>
          <w:tab w:val="num" w:pos="0"/>
          <w:tab w:val="left" w:pos="426"/>
        </w:tabs>
        <w:spacing w:before="0" w:after="0" w:line="360" w:lineRule="auto"/>
        <w:ind w:right="2"/>
        <w:rPr>
          <w:rFonts w:ascii="Calibri" w:hAnsi="Calibri" w:cs="Calibri"/>
        </w:rPr>
      </w:pPr>
      <w:r w:rsidRPr="005C55F5">
        <w:rPr>
          <w:rFonts w:ascii="Calibri" w:hAnsi="Calibri" w:cs="Calibri"/>
        </w:rPr>
        <w:t>zwana dalej „Umową”</w:t>
      </w:r>
    </w:p>
    <w:p w:rsidR="005161F2" w:rsidRPr="005C55F5" w:rsidRDefault="005161F2" w:rsidP="005161F2">
      <w:pPr>
        <w:pStyle w:val="NormalnyWeb"/>
        <w:tabs>
          <w:tab w:val="num" w:pos="0"/>
          <w:tab w:val="left" w:pos="426"/>
        </w:tabs>
        <w:spacing w:before="0" w:after="0" w:line="360" w:lineRule="auto"/>
        <w:ind w:right="2"/>
        <w:rPr>
          <w:rFonts w:ascii="Calibri" w:hAnsi="Calibri" w:cs="Calibri"/>
        </w:rPr>
      </w:pPr>
      <w:r w:rsidRPr="005C55F5">
        <w:rPr>
          <w:rFonts w:ascii="Calibri" w:hAnsi="Calibri" w:cs="Calibri"/>
        </w:rPr>
        <w:t>zawarta dnia ..............................</w:t>
      </w:r>
      <w:r w:rsidRPr="005C55F5">
        <w:rPr>
          <w:rFonts w:ascii="Calibri" w:hAnsi="Calibri" w:cs="Calibri"/>
          <w:b/>
          <w:bCs/>
        </w:rPr>
        <w:t xml:space="preserve"> 201</w:t>
      </w:r>
      <w:r w:rsidR="0008182D" w:rsidRPr="005C55F5">
        <w:rPr>
          <w:rFonts w:ascii="Calibri" w:hAnsi="Calibri" w:cs="Calibri"/>
          <w:b/>
          <w:bCs/>
        </w:rPr>
        <w:t>8</w:t>
      </w:r>
      <w:r w:rsidRPr="005C55F5">
        <w:rPr>
          <w:rFonts w:ascii="Calibri" w:hAnsi="Calibri" w:cs="Calibri"/>
          <w:b/>
          <w:bCs/>
        </w:rPr>
        <w:t xml:space="preserve"> roku</w:t>
      </w:r>
      <w:r w:rsidRPr="005C55F5">
        <w:rPr>
          <w:rFonts w:ascii="Calibri" w:hAnsi="Calibri" w:cs="Calibri"/>
        </w:rPr>
        <w:t xml:space="preserve"> pomiędzy:</w:t>
      </w:r>
    </w:p>
    <w:p w:rsidR="005161F2" w:rsidRPr="005C55F5" w:rsidRDefault="00671B1C" w:rsidP="005161F2">
      <w:pPr>
        <w:pStyle w:val="NormalnyWeb"/>
        <w:tabs>
          <w:tab w:val="num" w:pos="0"/>
          <w:tab w:val="left" w:pos="426"/>
        </w:tabs>
        <w:spacing w:before="0" w:after="0" w:line="360" w:lineRule="auto"/>
        <w:ind w:right="2"/>
        <w:rPr>
          <w:rFonts w:ascii="Calibri" w:hAnsi="Calibri" w:cs="Calibri"/>
          <w:b/>
          <w:bCs/>
        </w:rPr>
      </w:pPr>
      <w:r w:rsidRPr="005C55F5">
        <w:rPr>
          <w:rFonts w:ascii="Calibri" w:hAnsi="Calibri" w:cs="Calibri"/>
          <w:b/>
          <w:bCs/>
        </w:rPr>
        <w:t>Gminą Dobre z siedzibą ul. T. Kościuszki 1, 05-307 Dobre</w:t>
      </w:r>
      <w:r w:rsidR="005161F2" w:rsidRPr="005C55F5">
        <w:rPr>
          <w:rFonts w:ascii="Calibri" w:hAnsi="Calibri" w:cs="Calibri"/>
          <w:b/>
          <w:bCs/>
        </w:rPr>
        <w:t xml:space="preserve">, </w:t>
      </w:r>
    </w:p>
    <w:p w:rsidR="005161F2" w:rsidRPr="005C55F5" w:rsidRDefault="00671B1C" w:rsidP="00101891">
      <w:pPr>
        <w:jc w:val="left"/>
        <w:rPr>
          <w:rFonts w:ascii="Calibri" w:hAnsi="Calibri" w:cs="Calibri"/>
          <w:sz w:val="24"/>
        </w:rPr>
      </w:pPr>
      <w:r w:rsidRPr="005C55F5">
        <w:rPr>
          <w:rFonts w:ascii="Calibri" w:hAnsi="Calibri" w:cs="Calibri"/>
          <w:b/>
          <w:bCs/>
          <w:sz w:val="24"/>
        </w:rPr>
        <w:t>NIP  822-21-46-613</w:t>
      </w:r>
      <w:r w:rsidR="005161F2" w:rsidRPr="005C55F5">
        <w:rPr>
          <w:rFonts w:ascii="Calibri" w:hAnsi="Calibri" w:cs="Calibri"/>
          <w:b/>
          <w:bCs/>
          <w:sz w:val="24"/>
        </w:rPr>
        <w:t>; REGON:</w:t>
      </w:r>
      <w:r w:rsidR="00101891" w:rsidRPr="005C55F5">
        <w:rPr>
          <w:rFonts w:ascii="Calibri" w:hAnsi="Calibri" w:cs="Calibri"/>
          <w:b/>
          <w:sz w:val="24"/>
        </w:rPr>
        <w:t>711582658</w:t>
      </w:r>
      <w:r w:rsidR="005161F2" w:rsidRPr="005C55F5">
        <w:rPr>
          <w:rFonts w:ascii="Calibri" w:hAnsi="Calibri" w:cs="Calibri"/>
          <w:sz w:val="24"/>
        </w:rPr>
        <w:t>reprezentowaną przez:</w:t>
      </w:r>
    </w:p>
    <w:p w:rsidR="005161F2" w:rsidRPr="005C55F5" w:rsidRDefault="005161F2" w:rsidP="005161F2">
      <w:pPr>
        <w:pStyle w:val="NormalnyWeb"/>
        <w:tabs>
          <w:tab w:val="num" w:pos="0"/>
          <w:tab w:val="left" w:pos="426"/>
        </w:tabs>
        <w:spacing w:before="0" w:after="0" w:line="360" w:lineRule="auto"/>
        <w:ind w:right="2"/>
        <w:rPr>
          <w:rFonts w:ascii="Calibri" w:hAnsi="Calibri" w:cs="Calibri"/>
        </w:rPr>
      </w:pPr>
      <w:r w:rsidRPr="005C55F5">
        <w:rPr>
          <w:rFonts w:ascii="Calibri" w:hAnsi="Calibri" w:cs="Calibri"/>
        </w:rPr>
        <w:t xml:space="preserve">Wójta Gminy </w:t>
      </w:r>
      <w:r w:rsidR="00101891" w:rsidRPr="005C55F5">
        <w:rPr>
          <w:rFonts w:ascii="Calibri" w:hAnsi="Calibri" w:cs="Calibri"/>
        </w:rPr>
        <w:t>Dobre Tadeusza Gałązka</w:t>
      </w:r>
    </w:p>
    <w:p w:rsidR="005161F2" w:rsidRPr="005C55F5" w:rsidRDefault="005161F2" w:rsidP="005161F2">
      <w:pPr>
        <w:pStyle w:val="NormalnyWeb"/>
        <w:tabs>
          <w:tab w:val="num" w:pos="0"/>
          <w:tab w:val="left" w:pos="426"/>
        </w:tabs>
        <w:spacing w:before="0" w:after="0" w:line="360" w:lineRule="auto"/>
        <w:ind w:right="2"/>
        <w:rPr>
          <w:rFonts w:ascii="Calibri" w:hAnsi="Calibri" w:cs="Calibri"/>
        </w:rPr>
      </w:pPr>
      <w:r w:rsidRPr="005C55F5">
        <w:rPr>
          <w:rFonts w:ascii="Calibri" w:hAnsi="Calibri" w:cs="Calibri"/>
        </w:rPr>
        <w:t xml:space="preserve">przy kontrasygnacie Skarbnika Gminy </w:t>
      </w:r>
      <w:r w:rsidR="00101891" w:rsidRPr="005C55F5">
        <w:rPr>
          <w:rFonts w:ascii="Calibri" w:hAnsi="Calibri" w:cs="Calibri"/>
        </w:rPr>
        <w:t>Dobre – Elżbieta Gałązka</w:t>
      </w:r>
    </w:p>
    <w:p w:rsidR="005161F2" w:rsidRPr="005C55F5" w:rsidRDefault="005161F2" w:rsidP="005161F2">
      <w:pPr>
        <w:pStyle w:val="NormalnyWeb"/>
        <w:tabs>
          <w:tab w:val="num" w:pos="0"/>
          <w:tab w:val="left" w:pos="426"/>
        </w:tabs>
        <w:spacing w:before="0" w:after="0" w:line="360" w:lineRule="auto"/>
        <w:ind w:right="2"/>
        <w:rPr>
          <w:rFonts w:ascii="Calibri" w:hAnsi="Calibri" w:cs="Calibri"/>
        </w:rPr>
      </w:pPr>
      <w:r w:rsidRPr="005C55F5">
        <w:rPr>
          <w:rFonts w:ascii="Calibri" w:hAnsi="Calibri" w:cs="Calibri"/>
        </w:rPr>
        <w:t xml:space="preserve">zwaną dalej </w:t>
      </w:r>
      <w:r w:rsidRPr="005C55F5">
        <w:rPr>
          <w:rFonts w:ascii="Calibri" w:hAnsi="Calibri" w:cs="Calibri"/>
          <w:b/>
        </w:rPr>
        <w:t>z</w:t>
      </w:r>
      <w:r w:rsidRPr="005C55F5">
        <w:rPr>
          <w:rFonts w:ascii="Calibri" w:hAnsi="Calibri" w:cs="Calibri"/>
          <w:b/>
          <w:bCs/>
        </w:rPr>
        <w:t>amawiającym</w:t>
      </w:r>
    </w:p>
    <w:p w:rsidR="005161F2" w:rsidRPr="005C55F5" w:rsidRDefault="005161F2" w:rsidP="005161F2">
      <w:pPr>
        <w:pStyle w:val="NormalnyWeb"/>
        <w:tabs>
          <w:tab w:val="num" w:pos="0"/>
          <w:tab w:val="left" w:pos="426"/>
        </w:tabs>
        <w:spacing w:before="0" w:after="0" w:line="360" w:lineRule="auto"/>
        <w:ind w:right="2"/>
        <w:rPr>
          <w:rFonts w:ascii="Calibri" w:hAnsi="Calibri" w:cs="Calibri"/>
        </w:rPr>
      </w:pPr>
      <w:r w:rsidRPr="005C55F5">
        <w:rPr>
          <w:rFonts w:ascii="Calibri" w:hAnsi="Calibri" w:cs="Calibri"/>
        </w:rPr>
        <w:t xml:space="preserve">a: </w:t>
      </w:r>
    </w:p>
    <w:p w:rsidR="005161F2" w:rsidRPr="005C55F5" w:rsidRDefault="005161F2" w:rsidP="005161F2">
      <w:pPr>
        <w:tabs>
          <w:tab w:val="left" w:pos="-9180"/>
          <w:tab w:val="left" w:pos="-8820"/>
          <w:tab w:val="left" w:pos="-8460"/>
          <w:tab w:val="left" w:pos="-8356"/>
          <w:tab w:val="left" w:pos="-8100"/>
          <w:tab w:val="left" w:pos="0"/>
        </w:tabs>
        <w:autoSpaceDE w:val="0"/>
        <w:spacing w:line="360" w:lineRule="auto"/>
        <w:ind w:right="-2"/>
        <w:rPr>
          <w:rFonts w:ascii="Calibri" w:hAnsi="Calibri" w:cs="Calibri"/>
          <w:b/>
          <w:sz w:val="24"/>
        </w:rPr>
      </w:pPr>
      <w:r w:rsidRPr="005C55F5">
        <w:rPr>
          <w:rFonts w:ascii="Calibri" w:hAnsi="Calibri" w:cs="Calibri"/>
          <w:b/>
          <w:sz w:val="24"/>
        </w:rPr>
        <w:t>_________________________________________________________________</w:t>
      </w:r>
    </w:p>
    <w:p w:rsidR="005161F2" w:rsidRPr="005C55F5" w:rsidRDefault="005161F2" w:rsidP="005161F2">
      <w:pPr>
        <w:tabs>
          <w:tab w:val="left" w:pos="-9180"/>
          <w:tab w:val="left" w:pos="-8820"/>
          <w:tab w:val="left" w:pos="-8460"/>
          <w:tab w:val="left" w:pos="-8356"/>
          <w:tab w:val="left" w:pos="-8100"/>
          <w:tab w:val="left" w:pos="0"/>
        </w:tabs>
        <w:autoSpaceDE w:val="0"/>
        <w:spacing w:line="360" w:lineRule="auto"/>
        <w:ind w:right="-2"/>
        <w:rPr>
          <w:rFonts w:ascii="Calibri" w:hAnsi="Calibri" w:cs="Calibri"/>
          <w:b/>
          <w:sz w:val="24"/>
        </w:rPr>
      </w:pPr>
      <w:r w:rsidRPr="005C55F5">
        <w:rPr>
          <w:rFonts w:ascii="Calibri" w:hAnsi="Calibri" w:cs="Calibri"/>
          <w:b/>
          <w:sz w:val="24"/>
        </w:rPr>
        <w:t xml:space="preserve">___________________________________________________________________ </w:t>
      </w:r>
    </w:p>
    <w:p w:rsidR="005161F2" w:rsidRPr="005C55F5" w:rsidRDefault="005161F2" w:rsidP="005161F2">
      <w:pPr>
        <w:pStyle w:val="Tekstpodstawowywcity2"/>
        <w:tabs>
          <w:tab w:val="num" w:pos="0"/>
          <w:tab w:val="left" w:pos="426"/>
        </w:tabs>
        <w:ind w:left="0" w:right="2"/>
        <w:rPr>
          <w:rFonts w:ascii="Calibri" w:hAnsi="Calibri" w:cs="Calibri"/>
          <w:sz w:val="24"/>
        </w:rPr>
      </w:pPr>
      <w:r w:rsidRPr="005C55F5">
        <w:rPr>
          <w:rFonts w:ascii="Calibri" w:hAnsi="Calibri" w:cs="Calibri"/>
          <w:sz w:val="24"/>
        </w:rPr>
        <w:t>reprezentowaną przez:</w:t>
      </w:r>
    </w:p>
    <w:p w:rsidR="005161F2" w:rsidRPr="005C55F5" w:rsidRDefault="005161F2" w:rsidP="005161F2">
      <w:pPr>
        <w:numPr>
          <w:ilvl w:val="0"/>
          <w:numId w:val="4"/>
        </w:numPr>
        <w:tabs>
          <w:tab w:val="clear" w:pos="720"/>
          <w:tab w:val="left" w:pos="-8640"/>
          <w:tab w:val="left" w:pos="-8356"/>
          <w:tab w:val="num" w:pos="0"/>
          <w:tab w:val="left" w:pos="426"/>
        </w:tabs>
        <w:spacing w:line="360" w:lineRule="auto"/>
        <w:ind w:right="2"/>
        <w:jc w:val="left"/>
        <w:rPr>
          <w:rFonts w:ascii="Calibri" w:hAnsi="Calibri" w:cs="Calibri"/>
          <w:sz w:val="24"/>
        </w:rPr>
      </w:pPr>
      <w:r w:rsidRPr="005C55F5">
        <w:rPr>
          <w:rFonts w:ascii="Calibri" w:hAnsi="Calibri" w:cs="Calibri"/>
          <w:sz w:val="24"/>
        </w:rPr>
        <w:t>___________________________ -__________________________,</w:t>
      </w:r>
    </w:p>
    <w:p w:rsidR="005161F2" w:rsidRPr="005C55F5" w:rsidRDefault="005161F2" w:rsidP="005161F2">
      <w:pPr>
        <w:numPr>
          <w:ilvl w:val="0"/>
          <w:numId w:val="4"/>
        </w:numPr>
        <w:tabs>
          <w:tab w:val="clear" w:pos="720"/>
          <w:tab w:val="left" w:pos="-8640"/>
          <w:tab w:val="left" w:pos="-8356"/>
          <w:tab w:val="num" w:pos="0"/>
          <w:tab w:val="left" w:pos="426"/>
        </w:tabs>
        <w:spacing w:line="360" w:lineRule="auto"/>
        <w:ind w:right="2"/>
        <w:jc w:val="left"/>
        <w:rPr>
          <w:rFonts w:ascii="Calibri" w:hAnsi="Calibri" w:cs="Calibri"/>
          <w:sz w:val="24"/>
        </w:rPr>
      </w:pPr>
      <w:r w:rsidRPr="005C55F5">
        <w:rPr>
          <w:rFonts w:ascii="Calibri" w:hAnsi="Calibri" w:cs="Calibri"/>
          <w:sz w:val="24"/>
        </w:rPr>
        <w:t>___________________________ -__________________________,</w:t>
      </w:r>
    </w:p>
    <w:p w:rsidR="005161F2" w:rsidRPr="005C55F5" w:rsidRDefault="005161F2" w:rsidP="005161F2">
      <w:pPr>
        <w:tabs>
          <w:tab w:val="left" w:pos="-8640"/>
          <w:tab w:val="left" w:pos="-8356"/>
          <w:tab w:val="num" w:pos="0"/>
          <w:tab w:val="left" w:pos="426"/>
        </w:tabs>
        <w:spacing w:line="360" w:lineRule="auto"/>
        <w:ind w:right="2"/>
        <w:rPr>
          <w:rFonts w:ascii="Calibri" w:hAnsi="Calibri" w:cs="Calibri"/>
          <w:sz w:val="24"/>
        </w:rPr>
      </w:pPr>
      <w:r w:rsidRPr="005C55F5">
        <w:rPr>
          <w:rFonts w:ascii="Calibri" w:hAnsi="Calibri" w:cs="Calibri"/>
          <w:sz w:val="24"/>
        </w:rPr>
        <w:t xml:space="preserve">zwanym dalej </w:t>
      </w:r>
      <w:r w:rsidRPr="005C55F5">
        <w:rPr>
          <w:rFonts w:ascii="Calibri" w:hAnsi="Calibri" w:cs="Calibri"/>
          <w:b/>
          <w:sz w:val="24"/>
        </w:rPr>
        <w:t>w</w:t>
      </w:r>
      <w:r w:rsidRPr="005C55F5">
        <w:rPr>
          <w:rFonts w:ascii="Calibri" w:hAnsi="Calibri" w:cs="Calibri"/>
          <w:b/>
          <w:bCs/>
          <w:sz w:val="24"/>
        </w:rPr>
        <w:t>ykonawcą</w:t>
      </w:r>
    </w:p>
    <w:p w:rsidR="005161F2" w:rsidRPr="005C55F5" w:rsidRDefault="005161F2" w:rsidP="005161F2">
      <w:pPr>
        <w:pStyle w:val="NormalnyWeb"/>
        <w:tabs>
          <w:tab w:val="num" w:pos="0"/>
          <w:tab w:val="left" w:pos="426"/>
        </w:tabs>
        <w:spacing w:before="0" w:after="0" w:line="360" w:lineRule="auto"/>
        <w:ind w:right="2"/>
        <w:rPr>
          <w:rFonts w:ascii="Calibri" w:hAnsi="Calibri" w:cs="Calibri"/>
        </w:rPr>
      </w:pPr>
      <w:r w:rsidRPr="005C55F5">
        <w:rPr>
          <w:rFonts w:ascii="Calibri" w:hAnsi="Calibri" w:cs="Calibri"/>
        </w:rPr>
        <w:t>zwanymi dalej indywidualnie „</w:t>
      </w:r>
      <w:r w:rsidRPr="005C55F5">
        <w:rPr>
          <w:rFonts w:ascii="Calibri" w:hAnsi="Calibri" w:cs="Calibri"/>
          <w:b/>
          <w:bCs/>
        </w:rPr>
        <w:t>Stroną</w:t>
      </w:r>
      <w:r w:rsidRPr="005C55F5">
        <w:rPr>
          <w:rFonts w:ascii="Calibri" w:hAnsi="Calibri" w:cs="Calibri"/>
        </w:rPr>
        <w:t>” lub łącznie „</w:t>
      </w:r>
      <w:r w:rsidRPr="005C55F5">
        <w:rPr>
          <w:rFonts w:ascii="Calibri" w:hAnsi="Calibri" w:cs="Calibri"/>
          <w:b/>
          <w:bCs/>
        </w:rPr>
        <w:t>Stronami</w:t>
      </w:r>
      <w:r w:rsidRPr="005C55F5">
        <w:rPr>
          <w:rFonts w:ascii="Calibri" w:hAnsi="Calibri" w:cs="Calibri"/>
        </w:rPr>
        <w:t>”.</w:t>
      </w:r>
    </w:p>
    <w:p w:rsidR="005161F2" w:rsidRPr="005C55F5" w:rsidRDefault="00127FB5" w:rsidP="005B6221">
      <w:pPr>
        <w:tabs>
          <w:tab w:val="left" w:pos="142"/>
        </w:tabs>
        <w:spacing w:line="360" w:lineRule="auto"/>
        <w:ind w:left="205" w:right="7" w:hanging="142"/>
        <w:jc w:val="left"/>
        <w:rPr>
          <w:rFonts w:ascii="Calibri" w:hAnsi="Calibri" w:cs="Calibri"/>
          <w:b/>
          <w:sz w:val="24"/>
        </w:rPr>
      </w:pPr>
      <w:r w:rsidRPr="005C55F5">
        <w:rPr>
          <w:rFonts w:ascii="Calibri" w:eastAsia="Lucida Sans Unicode" w:hAnsi="Calibri" w:cs="Calibri"/>
          <w:kern w:val="3"/>
          <w:sz w:val="24"/>
          <w:lang w:eastAsia="pl-PL"/>
        </w:rPr>
        <w:t>Z</w:t>
      </w:r>
      <w:r w:rsidR="005161F2" w:rsidRPr="005C55F5">
        <w:rPr>
          <w:rFonts w:ascii="Calibri" w:eastAsia="Lucida Sans Unicode" w:hAnsi="Calibri" w:cs="Calibri"/>
          <w:kern w:val="3"/>
          <w:sz w:val="24"/>
          <w:lang w:eastAsia="pl-PL"/>
        </w:rPr>
        <w:t>amawiający ogłosił postępowanie o udzielenie zamówienia publicznego</w:t>
      </w:r>
      <w:r w:rsidR="00ED1CC8">
        <w:rPr>
          <w:rFonts w:ascii="Calibri" w:eastAsia="Lucida Sans Unicode" w:hAnsi="Calibri" w:cs="Calibri"/>
          <w:kern w:val="3"/>
          <w:sz w:val="24"/>
          <w:lang w:eastAsia="pl-PL"/>
        </w:rPr>
        <w:t xml:space="preserve"> </w:t>
      </w:r>
      <w:r w:rsidR="005555FD" w:rsidRPr="005C55F5">
        <w:rPr>
          <w:rFonts w:ascii="Calibri" w:eastAsia="Lucida Sans Unicode" w:hAnsi="Calibri" w:cs="Calibri"/>
          <w:kern w:val="3"/>
          <w:sz w:val="24"/>
          <w:lang w:eastAsia="pl-PL"/>
        </w:rPr>
        <w:t>pn</w:t>
      </w:r>
      <w:r w:rsidR="00ED1CC8">
        <w:rPr>
          <w:rFonts w:ascii="Calibri" w:eastAsia="Lucida Sans Unicode" w:hAnsi="Calibri" w:cs="Calibri"/>
          <w:kern w:val="3"/>
          <w:sz w:val="24"/>
          <w:lang w:eastAsia="pl-PL"/>
        </w:rPr>
        <w:t xml:space="preserve"> </w:t>
      </w:r>
      <w:r w:rsidR="00101891" w:rsidRPr="005C55F5">
        <w:rPr>
          <w:rFonts w:ascii="Calibri" w:eastAsia="Lucida Sans Unicode" w:hAnsi="Calibri" w:cs="Calibri"/>
          <w:kern w:val="3"/>
          <w:sz w:val="24"/>
          <w:lang w:eastAsia="pl-PL"/>
        </w:rPr>
        <w:t>:</w:t>
      </w:r>
      <w:r w:rsidR="005B6221" w:rsidRPr="005C55F5">
        <w:rPr>
          <w:rFonts w:ascii="Calibri" w:hAnsi="Calibri" w:cs="Calibri"/>
          <w:b/>
          <w:color w:val="000000"/>
          <w:sz w:val="24"/>
          <w:shd w:val="clear" w:color="auto" w:fill="FFFFFF"/>
        </w:rPr>
        <w:t xml:space="preserve">Budowa </w:t>
      </w:r>
      <w:r w:rsidR="00101891" w:rsidRPr="005C55F5">
        <w:rPr>
          <w:rFonts w:ascii="Calibri" w:hAnsi="Calibri" w:cs="Calibri"/>
          <w:b/>
          <w:color w:val="000000"/>
          <w:sz w:val="24"/>
          <w:shd w:val="clear" w:color="auto" w:fill="FFFFFF"/>
        </w:rPr>
        <w:t>obiektów małej architektury – Siłownie Zewnętrzne w ramach Otwartych Stref Aktywności w gminie Dobre nr ref.</w:t>
      </w:r>
      <w:r w:rsidR="00ED1CC8">
        <w:rPr>
          <w:rFonts w:ascii="Calibri" w:hAnsi="Calibri" w:cs="Calibri"/>
          <w:b/>
          <w:color w:val="000000"/>
          <w:sz w:val="24"/>
          <w:shd w:val="clear" w:color="auto" w:fill="FFFFFF"/>
        </w:rPr>
        <w:t xml:space="preserve"> </w:t>
      </w:r>
      <w:r w:rsidR="00101891" w:rsidRPr="005C55F5">
        <w:rPr>
          <w:rFonts w:ascii="Calibri" w:hAnsi="Calibri" w:cs="Calibri"/>
          <w:b/>
          <w:color w:val="000000"/>
          <w:sz w:val="24"/>
          <w:shd w:val="clear" w:color="auto" w:fill="FFFFFF"/>
        </w:rPr>
        <w:t xml:space="preserve">GKI 271.22.2018 </w:t>
      </w:r>
      <w:r w:rsidRPr="005C55F5">
        <w:rPr>
          <w:rStyle w:val="WW-Domylnaczcionkaakapitu"/>
          <w:rFonts w:ascii="Calibri" w:hAnsi="Calibri" w:cs="Calibri"/>
          <w:sz w:val="24"/>
        </w:rPr>
        <w:t>n</w:t>
      </w:r>
      <w:r w:rsidR="005161F2" w:rsidRPr="005C55F5">
        <w:rPr>
          <w:rFonts w:ascii="Calibri" w:eastAsia="Lucida Sans Unicode" w:hAnsi="Calibri" w:cs="Calibri"/>
          <w:kern w:val="3"/>
          <w:sz w:val="24"/>
          <w:lang w:eastAsia="pl-PL"/>
        </w:rPr>
        <w:t>a wybór wykonawcy</w:t>
      </w:r>
      <w:r w:rsidR="00ED1CC8">
        <w:rPr>
          <w:rFonts w:ascii="Calibri" w:eastAsia="Lucida Sans Unicode" w:hAnsi="Calibri" w:cs="Calibri"/>
          <w:kern w:val="3"/>
          <w:sz w:val="24"/>
          <w:lang w:eastAsia="pl-PL"/>
        </w:rPr>
        <w:t xml:space="preserve"> </w:t>
      </w:r>
      <w:r w:rsidR="005161F2" w:rsidRPr="005C55F5">
        <w:rPr>
          <w:rFonts w:ascii="Calibri" w:eastAsia="Lucida Sans Unicode" w:hAnsi="Calibri" w:cs="Calibri"/>
          <w:kern w:val="3"/>
          <w:sz w:val="24"/>
          <w:lang w:eastAsia="pl-PL"/>
        </w:rPr>
        <w:t>w trybie przetargu nieograniczonego zorganizowanego zgodnie z zasadami określonymi w Ustawie Prawo zamówień publicznych</w:t>
      </w:r>
      <w:r w:rsidR="008E76E2" w:rsidRPr="005C55F5">
        <w:rPr>
          <w:rFonts w:ascii="Calibri" w:eastAsia="Lucida Sans Unicode" w:hAnsi="Calibri" w:cs="Calibri"/>
          <w:kern w:val="3"/>
          <w:sz w:val="24"/>
          <w:lang w:eastAsia="pl-PL"/>
        </w:rPr>
        <w:t>(Dz. U. z 2017 r., poz. 1579</w:t>
      </w:r>
      <w:r w:rsidR="0008182D" w:rsidRPr="005C55F5">
        <w:rPr>
          <w:rFonts w:ascii="Calibri" w:eastAsia="Lucida Sans Unicode" w:hAnsi="Calibri" w:cs="Calibri"/>
          <w:kern w:val="3"/>
          <w:sz w:val="24"/>
          <w:lang w:eastAsia="pl-PL"/>
        </w:rPr>
        <w:t xml:space="preserve"> z późn. zm</w:t>
      </w:r>
      <w:r w:rsidR="008E76E2" w:rsidRPr="005C55F5">
        <w:rPr>
          <w:rFonts w:ascii="Calibri" w:eastAsia="Lucida Sans Unicode" w:hAnsi="Calibri" w:cs="Calibri"/>
          <w:kern w:val="3"/>
          <w:sz w:val="24"/>
          <w:lang w:eastAsia="pl-PL"/>
        </w:rPr>
        <w:t>.) i opisanymi w SIWZ.</w:t>
      </w:r>
    </w:p>
    <w:p w:rsidR="00101891" w:rsidRPr="005C55F5" w:rsidRDefault="00101891" w:rsidP="00101891">
      <w:pPr>
        <w:tabs>
          <w:tab w:val="left" w:pos="8789"/>
        </w:tabs>
        <w:suppressAutoHyphens w:val="0"/>
        <w:spacing w:after="80" w:line="240" w:lineRule="auto"/>
        <w:rPr>
          <w:rFonts w:ascii="Calibri" w:hAnsi="Calibri" w:cs="Calibri"/>
          <w:color w:val="000000"/>
          <w:sz w:val="24"/>
          <w:shd w:val="clear" w:color="auto" w:fill="FFFFFF"/>
        </w:rPr>
      </w:pPr>
      <w:r w:rsidRPr="005C55F5">
        <w:rPr>
          <w:rFonts w:ascii="Calibri" w:hAnsi="Calibri" w:cs="Calibri"/>
          <w:color w:val="000000"/>
          <w:sz w:val="24"/>
          <w:shd w:val="clear" w:color="auto" w:fill="FFFFFF"/>
        </w:rPr>
        <w:t xml:space="preserve">Zadanie finansowane jest przez Ministerstwo Sportu i Turystyki w ramach Programu </w:t>
      </w:r>
    </w:p>
    <w:p w:rsidR="00101891" w:rsidRPr="005C55F5" w:rsidRDefault="00101891" w:rsidP="00101891">
      <w:pPr>
        <w:tabs>
          <w:tab w:val="left" w:pos="8789"/>
        </w:tabs>
        <w:suppressAutoHyphens w:val="0"/>
        <w:spacing w:after="80" w:line="240" w:lineRule="auto"/>
        <w:rPr>
          <w:rFonts w:ascii="Calibri" w:hAnsi="Calibri" w:cs="Calibri"/>
          <w:color w:val="000000"/>
          <w:sz w:val="24"/>
          <w:shd w:val="clear" w:color="auto" w:fill="FFFFFF"/>
        </w:rPr>
      </w:pPr>
      <w:r w:rsidRPr="005C55F5">
        <w:rPr>
          <w:rFonts w:ascii="Calibri" w:hAnsi="Calibri" w:cs="Calibri"/>
          <w:color w:val="000000"/>
          <w:sz w:val="24"/>
          <w:shd w:val="clear" w:color="auto" w:fill="FFFFFF"/>
        </w:rPr>
        <w:t>rozwoju małej infrastruktury sportowo-rekreacyjnej o charakterze wielopokoleniowym</w:t>
      </w:r>
    </w:p>
    <w:p w:rsidR="00101891" w:rsidRPr="005C55F5" w:rsidRDefault="00101891" w:rsidP="00101891">
      <w:pPr>
        <w:tabs>
          <w:tab w:val="left" w:pos="8789"/>
        </w:tabs>
        <w:suppressAutoHyphens w:val="0"/>
        <w:spacing w:after="80" w:line="240" w:lineRule="auto"/>
        <w:rPr>
          <w:rFonts w:ascii="Calibri" w:hAnsi="Calibri" w:cs="Calibri"/>
          <w:sz w:val="24"/>
          <w:lang w:eastAsia="en-US"/>
        </w:rPr>
      </w:pPr>
      <w:r w:rsidRPr="005C55F5">
        <w:rPr>
          <w:rFonts w:ascii="Calibri" w:hAnsi="Calibri" w:cs="Calibri"/>
          <w:color w:val="000000"/>
          <w:sz w:val="24"/>
          <w:shd w:val="clear" w:color="auto" w:fill="FFFFFF"/>
        </w:rPr>
        <w:t>–   Otwarte Strefy Aktywności (OSA) Edycja 2018</w:t>
      </w:r>
    </w:p>
    <w:p w:rsidR="00AD272D" w:rsidRPr="005C55F5" w:rsidRDefault="00AD272D" w:rsidP="00AD272D">
      <w:pPr>
        <w:tabs>
          <w:tab w:val="left" w:pos="142"/>
        </w:tabs>
        <w:spacing w:line="360" w:lineRule="auto"/>
        <w:ind w:right="7"/>
        <w:rPr>
          <w:rFonts w:ascii="Calibri" w:hAnsi="Calibri" w:cs="Calibri"/>
          <w:sz w:val="24"/>
        </w:rPr>
      </w:pPr>
    </w:p>
    <w:p w:rsidR="005161F2" w:rsidRPr="005C55F5" w:rsidRDefault="005161F2" w:rsidP="00AD272D">
      <w:pPr>
        <w:tabs>
          <w:tab w:val="left" w:pos="-9000"/>
          <w:tab w:val="left" w:pos="426"/>
        </w:tabs>
        <w:spacing w:line="360" w:lineRule="auto"/>
        <w:ind w:left="567" w:right="-2" w:hanging="567"/>
        <w:rPr>
          <w:rFonts w:ascii="Calibri" w:hAnsi="Calibri" w:cs="Calibri"/>
          <w:sz w:val="24"/>
        </w:rPr>
      </w:pPr>
      <w:r w:rsidRPr="005C55F5">
        <w:rPr>
          <w:rFonts w:ascii="Calibri" w:hAnsi="Calibri" w:cs="Calibri"/>
          <w:sz w:val="24"/>
        </w:rPr>
        <w:t xml:space="preserve">1.  </w:t>
      </w:r>
      <w:r w:rsidRPr="005C55F5">
        <w:rPr>
          <w:rFonts w:ascii="Calibri" w:hAnsi="Calibri" w:cs="Calibri"/>
          <w:sz w:val="24"/>
        </w:rPr>
        <w:tab/>
        <w:t>W wyniku przeprowadzonego postępowania, oferta złożona przez wykonawcę została wybrana jako najkorzystniejsza pod względem kryteriów oceny ofert wskazanych w SIWZ;</w:t>
      </w:r>
    </w:p>
    <w:p w:rsidR="005161F2" w:rsidRPr="005C55F5" w:rsidRDefault="005161F2" w:rsidP="005161F2">
      <w:pPr>
        <w:tabs>
          <w:tab w:val="left" w:pos="-9000"/>
          <w:tab w:val="left" w:pos="-8640"/>
          <w:tab w:val="left" w:pos="567"/>
        </w:tabs>
        <w:spacing w:line="360" w:lineRule="auto"/>
        <w:ind w:left="567" w:right="-2" w:hanging="567"/>
        <w:rPr>
          <w:rFonts w:ascii="Calibri" w:hAnsi="Calibri" w:cs="Calibri"/>
          <w:sz w:val="24"/>
        </w:rPr>
      </w:pPr>
      <w:r w:rsidRPr="005C55F5">
        <w:rPr>
          <w:rFonts w:ascii="Calibri" w:hAnsi="Calibri" w:cs="Calibri"/>
          <w:sz w:val="24"/>
        </w:rPr>
        <w:lastRenderedPageBreak/>
        <w:t xml:space="preserve">2. </w:t>
      </w:r>
      <w:r w:rsidRPr="005C55F5">
        <w:rPr>
          <w:rFonts w:ascii="Calibri" w:hAnsi="Calibri" w:cs="Calibri"/>
          <w:sz w:val="24"/>
        </w:rPr>
        <w:tab/>
        <w:t xml:space="preserve">Wykonawca oświadcza, że: </w:t>
      </w:r>
    </w:p>
    <w:p w:rsidR="005161F2" w:rsidRPr="005C55F5" w:rsidRDefault="005161F2" w:rsidP="00D32771">
      <w:pPr>
        <w:numPr>
          <w:ilvl w:val="2"/>
          <w:numId w:val="18"/>
        </w:numPr>
        <w:tabs>
          <w:tab w:val="left" w:pos="-9000"/>
          <w:tab w:val="left" w:pos="-8640"/>
          <w:tab w:val="left" w:pos="567"/>
        </w:tabs>
        <w:spacing w:line="360" w:lineRule="auto"/>
        <w:ind w:left="993" w:right="-2" w:hanging="426"/>
        <w:rPr>
          <w:rFonts w:ascii="Calibri" w:hAnsi="Calibri" w:cs="Calibri"/>
          <w:sz w:val="24"/>
        </w:rPr>
      </w:pPr>
      <w:r w:rsidRPr="005C55F5">
        <w:rPr>
          <w:rFonts w:ascii="Calibri" w:hAnsi="Calibri" w:cs="Calibri"/>
          <w:sz w:val="24"/>
        </w:rPr>
        <w:t>posiada zdolność do zawarcia umowy;</w:t>
      </w:r>
    </w:p>
    <w:p w:rsidR="005161F2" w:rsidRPr="005C55F5" w:rsidRDefault="005161F2" w:rsidP="00D32771">
      <w:pPr>
        <w:numPr>
          <w:ilvl w:val="2"/>
          <w:numId w:val="18"/>
        </w:numPr>
        <w:tabs>
          <w:tab w:val="left" w:pos="-9000"/>
          <w:tab w:val="left" w:pos="-8640"/>
          <w:tab w:val="left" w:pos="567"/>
        </w:tabs>
        <w:spacing w:line="360" w:lineRule="auto"/>
        <w:ind w:left="993" w:right="-2" w:hanging="426"/>
        <w:rPr>
          <w:rFonts w:ascii="Calibri" w:hAnsi="Calibri" w:cs="Calibri"/>
          <w:sz w:val="24"/>
        </w:rPr>
      </w:pPr>
      <w:r w:rsidRPr="005C55F5">
        <w:rPr>
          <w:rFonts w:ascii="Calibri" w:hAnsi="Calibri" w:cs="Calibri"/>
          <w:sz w:val="24"/>
        </w:rPr>
        <w:t>umowa stanowi ważne i prawnie wiążące dla niego zobowiązanie;</w:t>
      </w:r>
    </w:p>
    <w:p w:rsidR="005161F2" w:rsidRPr="005C55F5" w:rsidRDefault="005161F2" w:rsidP="00D32771">
      <w:pPr>
        <w:numPr>
          <w:ilvl w:val="2"/>
          <w:numId w:val="18"/>
        </w:numPr>
        <w:tabs>
          <w:tab w:val="left" w:pos="-9000"/>
          <w:tab w:val="left" w:pos="-8640"/>
          <w:tab w:val="left" w:pos="567"/>
        </w:tabs>
        <w:spacing w:line="360" w:lineRule="auto"/>
        <w:ind w:left="993" w:right="-2" w:hanging="426"/>
        <w:rPr>
          <w:rFonts w:ascii="Calibri" w:hAnsi="Calibri" w:cs="Calibri"/>
          <w:sz w:val="24"/>
        </w:rPr>
      </w:pPr>
      <w:r w:rsidRPr="005C55F5">
        <w:rPr>
          <w:rFonts w:ascii="Calibri" w:hAnsi="Calibri" w:cs="Calibri"/>
          <w:sz w:val="24"/>
        </w:rPr>
        <w:t>zawarcie i wykonanie umowy nie stanowi naruszenia jakiejkolwiek umowy lub zobowiązania, których stroną jest wykonawca, jak również nie stanowi naruszenia jakiejkolwiek decyzji administracyjnej, zarządzenia, postanowienia lub wyroku wiążącego wykonawcę.</w:t>
      </w:r>
    </w:p>
    <w:p w:rsidR="005161F2" w:rsidRPr="005C55F5" w:rsidRDefault="005161F2" w:rsidP="005161F2">
      <w:pPr>
        <w:tabs>
          <w:tab w:val="left" w:pos="-9000"/>
          <w:tab w:val="left" w:pos="0"/>
          <w:tab w:val="left" w:pos="567"/>
        </w:tabs>
        <w:spacing w:line="360" w:lineRule="auto"/>
        <w:ind w:left="567" w:right="-2" w:hanging="567"/>
        <w:rPr>
          <w:rFonts w:ascii="Calibri" w:hAnsi="Calibri" w:cs="Calibri"/>
          <w:sz w:val="24"/>
        </w:rPr>
      </w:pPr>
      <w:r w:rsidRPr="005C55F5">
        <w:rPr>
          <w:rFonts w:ascii="Calibri" w:hAnsi="Calibri" w:cs="Calibri"/>
          <w:sz w:val="24"/>
        </w:rPr>
        <w:t xml:space="preserve">3. </w:t>
      </w:r>
      <w:r w:rsidRPr="005C55F5">
        <w:rPr>
          <w:rFonts w:ascii="Calibri" w:hAnsi="Calibri" w:cs="Calibri"/>
          <w:sz w:val="24"/>
        </w:rPr>
        <w:tab/>
        <w:t>Wykonawca oświadcza i zapewnia, że pozostaje podmiotem prawa prawidłowo utworzonym, istniejącym i działającym zgodnie z prawem Rzeczpospolitej Polskiej, a także, iż w odniesieniu do wykonawcy nie został złożony wniosek o otwarcie postępowania likwidacyjnego, upadłościowego, układowego lub naprawczego.</w:t>
      </w:r>
    </w:p>
    <w:p w:rsidR="005161F2" w:rsidRPr="005C55F5" w:rsidRDefault="005161F2" w:rsidP="005161F2">
      <w:pPr>
        <w:tabs>
          <w:tab w:val="left" w:pos="-9000"/>
          <w:tab w:val="left" w:pos="567"/>
        </w:tabs>
        <w:spacing w:line="360" w:lineRule="auto"/>
        <w:ind w:left="567" w:right="-2" w:hanging="567"/>
        <w:rPr>
          <w:rFonts w:ascii="Calibri" w:hAnsi="Calibri" w:cs="Calibri"/>
          <w:sz w:val="24"/>
        </w:rPr>
      </w:pPr>
      <w:r w:rsidRPr="005C55F5">
        <w:rPr>
          <w:rFonts w:ascii="Calibri" w:hAnsi="Calibri" w:cs="Calibri"/>
          <w:sz w:val="24"/>
        </w:rPr>
        <w:t xml:space="preserve">4. </w:t>
      </w:r>
      <w:r w:rsidRPr="005C55F5">
        <w:rPr>
          <w:rFonts w:ascii="Calibri" w:hAnsi="Calibri" w:cs="Calibri"/>
          <w:sz w:val="24"/>
        </w:rPr>
        <w:tab/>
        <w:t>Wykonawca oświadcza i zapewnia, że posiada wiedzę i doświadczenie niezbędne do należytego wykonania Umowy oraz środki konieczne do wykonania umowy, a jego sytuacja finansowa pozwala na podjęcie w dobrej wierze zobowiązań wynikających z umowy.</w:t>
      </w:r>
    </w:p>
    <w:p w:rsidR="005161F2" w:rsidRPr="005C55F5" w:rsidRDefault="005161F2" w:rsidP="005161F2">
      <w:pPr>
        <w:tabs>
          <w:tab w:val="left" w:pos="-8820"/>
          <w:tab w:val="left" w:pos="-8640"/>
          <w:tab w:val="left" w:pos="-8277"/>
          <w:tab w:val="left" w:pos="567"/>
          <w:tab w:val="left" w:pos="1208"/>
        </w:tabs>
        <w:spacing w:line="360" w:lineRule="auto"/>
        <w:ind w:left="567" w:right="-2" w:hanging="567"/>
        <w:rPr>
          <w:rFonts w:ascii="Calibri" w:hAnsi="Calibri" w:cs="Calibri"/>
          <w:sz w:val="24"/>
        </w:rPr>
      </w:pPr>
      <w:r w:rsidRPr="005C55F5">
        <w:rPr>
          <w:rFonts w:ascii="Calibri" w:hAnsi="Calibri" w:cs="Calibri"/>
          <w:sz w:val="24"/>
        </w:rPr>
        <w:t xml:space="preserve">5. </w:t>
      </w:r>
      <w:r w:rsidRPr="005C55F5">
        <w:rPr>
          <w:rFonts w:ascii="Calibri" w:hAnsi="Calibri" w:cs="Calibri"/>
          <w:sz w:val="24"/>
        </w:rPr>
        <w:tab/>
        <w:t>Wykonawca oświadcza, że zapoznał się z dokumentacją przetargową, przedmiotem robót i miejscem prowadzenia robót oraz że warunki prowadzenia robót są mu znane</w:t>
      </w:r>
      <w:r w:rsidR="0082624C" w:rsidRPr="005C55F5">
        <w:rPr>
          <w:rFonts w:ascii="Calibri" w:hAnsi="Calibri" w:cs="Calibri"/>
          <w:sz w:val="24"/>
        </w:rPr>
        <w:t>.</w:t>
      </w:r>
    </w:p>
    <w:p w:rsidR="005161F2" w:rsidRPr="005C55F5" w:rsidRDefault="005161F2" w:rsidP="005161F2">
      <w:pPr>
        <w:widowControl w:val="0"/>
        <w:tabs>
          <w:tab w:val="left" w:pos="426"/>
        </w:tabs>
        <w:overflowPunct w:val="0"/>
        <w:autoSpaceDE w:val="0"/>
        <w:autoSpaceDN w:val="0"/>
        <w:spacing w:line="360" w:lineRule="auto"/>
        <w:ind w:right="2" w:hanging="21"/>
        <w:textAlignment w:val="baseline"/>
        <w:rPr>
          <w:rFonts w:ascii="Calibri" w:eastAsia="Lucida Sans Unicode" w:hAnsi="Calibri" w:cs="Calibri"/>
          <w:b/>
          <w:color w:val="E36C0A"/>
          <w:kern w:val="3"/>
          <w:sz w:val="24"/>
          <w:lang w:eastAsia="pl-PL"/>
        </w:rPr>
      </w:pPr>
    </w:p>
    <w:p w:rsidR="005161F2" w:rsidRPr="005C55F5" w:rsidRDefault="007F59B2" w:rsidP="005161F2">
      <w:pPr>
        <w:tabs>
          <w:tab w:val="left" w:pos="-8820"/>
          <w:tab w:val="left" w:pos="-8356"/>
          <w:tab w:val="left" w:pos="567"/>
        </w:tabs>
        <w:autoSpaceDE w:val="0"/>
        <w:spacing w:line="360" w:lineRule="auto"/>
        <w:ind w:left="567" w:hanging="567"/>
        <w:jc w:val="center"/>
        <w:rPr>
          <w:rFonts w:ascii="Calibri" w:hAnsi="Calibri" w:cs="Calibri"/>
          <w:b/>
          <w:bCs/>
          <w:color w:val="000000"/>
          <w:sz w:val="24"/>
        </w:rPr>
      </w:pPr>
      <w:r w:rsidRPr="005C55F5">
        <w:rPr>
          <w:rFonts w:ascii="Calibri" w:eastAsia="Lucida Sans Unicode" w:hAnsi="Calibri" w:cs="Calibri"/>
          <w:b/>
          <w:sz w:val="24"/>
        </w:rPr>
        <w:t>§ 1</w:t>
      </w:r>
    </w:p>
    <w:p w:rsidR="005161F2" w:rsidRPr="005C55F5" w:rsidRDefault="005161F2" w:rsidP="005161F2">
      <w:pPr>
        <w:tabs>
          <w:tab w:val="left" w:pos="-8820"/>
          <w:tab w:val="left" w:pos="-8356"/>
          <w:tab w:val="left" w:pos="567"/>
        </w:tabs>
        <w:autoSpaceDE w:val="0"/>
        <w:spacing w:line="360" w:lineRule="auto"/>
        <w:ind w:left="567" w:hanging="567"/>
        <w:jc w:val="center"/>
        <w:rPr>
          <w:rFonts w:ascii="Calibri" w:hAnsi="Calibri" w:cs="Calibri"/>
          <w:b/>
          <w:bCs/>
          <w:color w:val="000000"/>
          <w:sz w:val="24"/>
        </w:rPr>
      </w:pPr>
      <w:r w:rsidRPr="005C55F5">
        <w:rPr>
          <w:rFonts w:ascii="Calibri" w:hAnsi="Calibri" w:cs="Calibri"/>
          <w:b/>
          <w:bCs/>
          <w:color w:val="000000"/>
          <w:sz w:val="24"/>
        </w:rPr>
        <w:t>PRZEDMIOT UMOWY</w:t>
      </w:r>
    </w:p>
    <w:p w:rsidR="00BA472D" w:rsidRPr="005C55F5" w:rsidRDefault="00AD272D" w:rsidP="00BA472D">
      <w:pPr>
        <w:tabs>
          <w:tab w:val="left" w:pos="142"/>
        </w:tabs>
        <w:spacing w:line="360" w:lineRule="auto"/>
        <w:ind w:left="205" w:right="7" w:hanging="142"/>
        <w:rPr>
          <w:rFonts w:ascii="Calibri" w:hAnsi="Calibri" w:cs="Calibri"/>
          <w:b/>
          <w:bCs/>
          <w:strike/>
          <w:sz w:val="24"/>
        </w:rPr>
      </w:pPr>
      <w:r w:rsidRPr="005C55F5">
        <w:rPr>
          <w:rFonts w:ascii="Calibri" w:hAnsi="Calibri" w:cs="Calibri"/>
          <w:color w:val="000000"/>
          <w:sz w:val="24"/>
        </w:rPr>
        <w:t xml:space="preserve">1.   </w:t>
      </w:r>
      <w:r w:rsidR="005161F2" w:rsidRPr="005C55F5">
        <w:rPr>
          <w:rFonts w:ascii="Calibri" w:hAnsi="Calibri" w:cs="Calibri"/>
          <w:color w:val="000000"/>
          <w:sz w:val="24"/>
        </w:rPr>
        <w:t>Zamawiający zleca, a wykonawca przyjmuje do wykonania na rzecz zamawiającego robo</w:t>
      </w:r>
      <w:r w:rsidR="0082624C" w:rsidRPr="005C55F5">
        <w:rPr>
          <w:rFonts w:ascii="Calibri" w:hAnsi="Calibri" w:cs="Calibri"/>
          <w:color w:val="000000"/>
          <w:sz w:val="24"/>
        </w:rPr>
        <w:t>ty budowlane</w:t>
      </w:r>
      <w:r w:rsidR="00FA392C" w:rsidRPr="005C55F5">
        <w:rPr>
          <w:rFonts w:ascii="Calibri" w:hAnsi="Calibri" w:cs="Calibri"/>
          <w:color w:val="000000"/>
          <w:sz w:val="24"/>
        </w:rPr>
        <w:t>:</w:t>
      </w:r>
      <w:r w:rsidR="00BA472D" w:rsidRPr="005C55F5">
        <w:rPr>
          <w:rFonts w:ascii="Calibri" w:hAnsi="Calibri" w:cs="Calibri"/>
          <w:b/>
          <w:color w:val="000000"/>
          <w:sz w:val="24"/>
          <w:shd w:val="clear" w:color="auto" w:fill="FFFFFF"/>
        </w:rPr>
        <w:t xml:space="preserve"> Budowa obiektów małej architektury – Siłownie Zewnętrzne w ramach Otwartych Stref Aktywności w gminie Dobre nr ref. GKI 271.22.2018 </w:t>
      </w:r>
      <w:r w:rsidR="00BA472D" w:rsidRPr="005C55F5">
        <w:rPr>
          <w:rStyle w:val="WW-Domylnaczcionkaakapitu"/>
          <w:rFonts w:ascii="Calibri" w:hAnsi="Calibri" w:cs="Calibri"/>
          <w:b/>
          <w:sz w:val="24"/>
        </w:rPr>
        <w:t>część ………</w:t>
      </w:r>
    </w:p>
    <w:p w:rsidR="00BA472D" w:rsidRPr="005C55F5" w:rsidRDefault="00BA472D" w:rsidP="00BA472D">
      <w:pPr>
        <w:tabs>
          <w:tab w:val="left" w:pos="142"/>
        </w:tabs>
        <w:spacing w:line="360" w:lineRule="auto"/>
        <w:ind w:left="205" w:right="7" w:hanging="142"/>
        <w:rPr>
          <w:rFonts w:ascii="Calibri" w:hAnsi="Calibri" w:cs="Calibri"/>
          <w:b/>
          <w:bCs/>
          <w:strike/>
          <w:sz w:val="24"/>
        </w:rPr>
      </w:pPr>
      <w:r w:rsidRPr="005C55F5">
        <w:rPr>
          <w:rStyle w:val="WW-Domylnaczcionkaakapitu"/>
          <w:rFonts w:ascii="Calibri" w:hAnsi="Calibri" w:cs="Calibri"/>
          <w:sz w:val="24"/>
        </w:rPr>
        <w:t>w miejscowości</w:t>
      </w:r>
      <w:r w:rsidR="00AD272D" w:rsidRPr="005C55F5">
        <w:rPr>
          <w:rStyle w:val="WW-Domylnaczcionkaakapitu"/>
          <w:rFonts w:ascii="Calibri" w:hAnsi="Calibri" w:cs="Calibri"/>
          <w:b/>
          <w:sz w:val="24"/>
        </w:rPr>
        <w:t xml:space="preserve">: ………………, </w:t>
      </w:r>
      <w:r w:rsidR="00AD272D" w:rsidRPr="005C55F5">
        <w:rPr>
          <w:rStyle w:val="WW-Domylnaczcionkaakapitu"/>
          <w:rFonts w:ascii="Calibri" w:hAnsi="Calibri" w:cs="Calibri"/>
          <w:sz w:val="24"/>
        </w:rPr>
        <w:t xml:space="preserve">w ramach zadania inwestycyjnego pn. </w:t>
      </w:r>
      <w:r w:rsidRPr="005C55F5">
        <w:rPr>
          <w:rFonts w:ascii="Calibri" w:hAnsi="Calibri" w:cs="Calibri"/>
          <w:b/>
          <w:color w:val="000000"/>
          <w:sz w:val="24"/>
          <w:shd w:val="clear" w:color="auto" w:fill="FFFFFF"/>
        </w:rPr>
        <w:t>Budowa obiektów małej architektury – Siłownie Zewnętrzne w ramach Otwartych Stref Aktywności w gminie Dobre nr ref.</w:t>
      </w:r>
      <w:r w:rsidR="006F6C90">
        <w:rPr>
          <w:rFonts w:ascii="Calibri" w:hAnsi="Calibri" w:cs="Calibri"/>
          <w:b/>
          <w:color w:val="000000"/>
          <w:sz w:val="24"/>
          <w:shd w:val="clear" w:color="auto" w:fill="FFFFFF"/>
        </w:rPr>
        <w:t xml:space="preserve"> </w:t>
      </w:r>
      <w:r w:rsidRPr="005C55F5">
        <w:rPr>
          <w:rFonts w:ascii="Calibri" w:hAnsi="Calibri" w:cs="Calibri"/>
          <w:b/>
          <w:color w:val="000000"/>
          <w:sz w:val="24"/>
          <w:shd w:val="clear" w:color="auto" w:fill="FFFFFF"/>
        </w:rPr>
        <w:t xml:space="preserve">GKI 271.22.2018 </w:t>
      </w:r>
    </w:p>
    <w:p w:rsidR="00BA472D" w:rsidRPr="005C55F5" w:rsidRDefault="00BA472D" w:rsidP="00AD272D">
      <w:pPr>
        <w:tabs>
          <w:tab w:val="left" w:pos="142"/>
        </w:tabs>
        <w:spacing w:line="360" w:lineRule="auto"/>
        <w:ind w:left="567" w:right="7" w:hanging="567"/>
        <w:rPr>
          <w:rStyle w:val="WW-Domylnaczcionkaakapitu"/>
          <w:rFonts w:ascii="Calibri" w:hAnsi="Calibri" w:cs="Calibri"/>
          <w:sz w:val="24"/>
        </w:rPr>
      </w:pPr>
    </w:p>
    <w:p w:rsidR="00AD272D" w:rsidRPr="005C55F5" w:rsidRDefault="00AD272D" w:rsidP="00AD272D">
      <w:pPr>
        <w:tabs>
          <w:tab w:val="left" w:pos="142"/>
        </w:tabs>
        <w:spacing w:line="360" w:lineRule="auto"/>
        <w:ind w:left="567" w:right="7" w:hanging="567"/>
        <w:rPr>
          <w:rFonts w:ascii="Calibri" w:hAnsi="Calibri" w:cs="Calibri"/>
          <w:sz w:val="24"/>
        </w:rPr>
      </w:pPr>
      <w:r w:rsidRPr="005C55F5">
        <w:rPr>
          <w:rStyle w:val="WW-Domylnaczcionkaakapitu"/>
          <w:rFonts w:ascii="Calibri" w:hAnsi="Calibri" w:cs="Calibri"/>
          <w:sz w:val="24"/>
        </w:rPr>
        <w:t xml:space="preserve">2.  </w:t>
      </w:r>
      <w:r w:rsidRPr="005C55F5">
        <w:rPr>
          <w:rFonts w:ascii="Calibri" w:hAnsi="Calibri" w:cs="Calibri"/>
          <w:sz w:val="24"/>
        </w:rPr>
        <w:t>Wykonawca odpowiedzialny jest za wykonanie robót zgodnie z dokumentacją budowlaną, specyfikacją techniczną  wykonania i odbioru robót budowlanych, poleceniami nadzoru inwestorskiego i autorskiego, z zachowaniem zasad wiedzy technicznej, obowiązującymi w tym zakresie normami i przepisami.</w:t>
      </w:r>
    </w:p>
    <w:p w:rsidR="00AD272D" w:rsidRPr="005C55F5" w:rsidRDefault="00AD272D" w:rsidP="00AD272D">
      <w:pPr>
        <w:tabs>
          <w:tab w:val="left" w:pos="142"/>
        </w:tabs>
        <w:spacing w:line="360" w:lineRule="auto"/>
        <w:ind w:left="567" w:right="7" w:hanging="567"/>
        <w:rPr>
          <w:rFonts w:ascii="Calibri" w:hAnsi="Calibri" w:cs="Calibri"/>
          <w:sz w:val="24"/>
        </w:rPr>
      </w:pPr>
      <w:r w:rsidRPr="005C55F5">
        <w:rPr>
          <w:rFonts w:ascii="Calibri" w:hAnsi="Calibri" w:cs="Calibri"/>
          <w:sz w:val="24"/>
        </w:rPr>
        <w:t>3. Szczegółowy opis przedmiotu zamówienia stanowi dla części I-V zamówienia:</w:t>
      </w:r>
    </w:p>
    <w:p w:rsidR="00AD272D" w:rsidRPr="005C55F5" w:rsidRDefault="005555FD" w:rsidP="00D32771">
      <w:pPr>
        <w:pStyle w:val="Akapitzlist"/>
        <w:widowControl w:val="0"/>
        <w:numPr>
          <w:ilvl w:val="2"/>
          <w:numId w:val="17"/>
        </w:numPr>
        <w:tabs>
          <w:tab w:val="left" w:pos="142"/>
          <w:tab w:val="left" w:pos="993"/>
        </w:tabs>
        <w:spacing w:line="360" w:lineRule="auto"/>
        <w:ind w:left="851" w:right="7" w:hanging="425"/>
        <w:rPr>
          <w:rFonts w:ascii="Calibri" w:hAnsi="Calibri" w:cs="Calibri"/>
          <w:sz w:val="24"/>
        </w:rPr>
      </w:pPr>
      <w:r w:rsidRPr="005C55F5">
        <w:rPr>
          <w:rFonts w:ascii="Calibri" w:hAnsi="Calibri" w:cs="Calibri"/>
          <w:sz w:val="24"/>
        </w:rPr>
        <w:t xml:space="preserve">dokumentacja projektowo-kosztorysowa </w:t>
      </w:r>
    </w:p>
    <w:p w:rsidR="00AD272D" w:rsidRPr="005C55F5" w:rsidRDefault="005555FD" w:rsidP="00D32771">
      <w:pPr>
        <w:pStyle w:val="Akapitzlist"/>
        <w:widowControl w:val="0"/>
        <w:numPr>
          <w:ilvl w:val="2"/>
          <w:numId w:val="17"/>
        </w:numPr>
        <w:tabs>
          <w:tab w:val="left" w:pos="142"/>
          <w:tab w:val="left" w:pos="993"/>
        </w:tabs>
        <w:spacing w:line="360" w:lineRule="auto"/>
        <w:ind w:left="851" w:right="7" w:hanging="425"/>
        <w:rPr>
          <w:rFonts w:ascii="Calibri" w:hAnsi="Calibri" w:cs="Calibri"/>
          <w:sz w:val="24"/>
        </w:rPr>
      </w:pPr>
      <w:r w:rsidRPr="005C55F5">
        <w:rPr>
          <w:rFonts w:ascii="Calibri" w:hAnsi="Calibri" w:cs="Calibri"/>
          <w:sz w:val="24"/>
        </w:rPr>
        <w:t xml:space="preserve">STWIOR, </w:t>
      </w:r>
    </w:p>
    <w:p w:rsidR="005555FD" w:rsidRPr="005C55F5" w:rsidRDefault="00AD272D" w:rsidP="00D32771">
      <w:pPr>
        <w:pStyle w:val="Akapitzlist"/>
        <w:widowControl w:val="0"/>
        <w:numPr>
          <w:ilvl w:val="2"/>
          <w:numId w:val="17"/>
        </w:numPr>
        <w:tabs>
          <w:tab w:val="left" w:pos="142"/>
          <w:tab w:val="left" w:pos="993"/>
        </w:tabs>
        <w:spacing w:line="360" w:lineRule="auto"/>
        <w:ind w:left="851" w:right="7" w:hanging="425"/>
        <w:rPr>
          <w:rFonts w:ascii="Calibri" w:hAnsi="Calibri" w:cs="Calibri"/>
          <w:sz w:val="24"/>
        </w:rPr>
      </w:pPr>
      <w:r w:rsidRPr="005C55F5">
        <w:rPr>
          <w:rFonts w:ascii="Calibri" w:hAnsi="Calibri" w:cs="Calibri"/>
          <w:sz w:val="24"/>
        </w:rPr>
        <w:lastRenderedPageBreak/>
        <w:t>przedmiar robót.</w:t>
      </w:r>
    </w:p>
    <w:p w:rsidR="007B5069" w:rsidRPr="005C55F5" w:rsidRDefault="007B5069" w:rsidP="002C43C1">
      <w:pPr>
        <w:spacing w:line="360" w:lineRule="auto"/>
        <w:rPr>
          <w:rFonts w:ascii="Calibri" w:hAnsi="Calibri" w:cs="Calibri"/>
          <w:color w:val="FF0000"/>
          <w:sz w:val="24"/>
        </w:rPr>
      </w:pPr>
    </w:p>
    <w:p w:rsidR="005161F2" w:rsidRPr="005C55F5" w:rsidRDefault="007F59B2" w:rsidP="005161F2">
      <w:pPr>
        <w:tabs>
          <w:tab w:val="left" w:pos="-9180"/>
          <w:tab w:val="left" w:pos="-8820"/>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 2</w:t>
      </w:r>
    </w:p>
    <w:p w:rsidR="005161F2" w:rsidRPr="005C55F5" w:rsidRDefault="005161F2" w:rsidP="005161F2">
      <w:pPr>
        <w:tabs>
          <w:tab w:val="left" w:pos="-8820"/>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OBOWIĄZKI WYKONAWCY I ZAMAWIAJĄCEGO</w:t>
      </w:r>
    </w:p>
    <w:p w:rsidR="005161F2" w:rsidRPr="005C55F5" w:rsidRDefault="005161F2" w:rsidP="005161F2">
      <w:pPr>
        <w:tabs>
          <w:tab w:val="left" w:pos="567"/>
        </w:tabs>
        <w:spacing w:line="360" w:lineRule="auto"/>
        <w:ind w:left="567" w:hanging="567"/>
        <w:rPr>
          <w:rFonts w:ascii="Calibri" w:hAnsi="Calibri" w:cs="Calibri"/>
          <w:bCs/>
          <w:sz w:val="24"/>
        </w:rPr>
      </w:pPr>
      <w:r w:rsidRPr="005C55F5">
        <w:rPr>
          <w:rFonts w:ascii="Calibri" w:hAnsi="Calibri" w:cs="Calibri"/>
          <w:bCs/>
          <w:sz w:val="24"/>
        </w:rPr>
        <w:t>1.</w:t>
      </w:r>
      <w:r w:rsidRPr="005C55F5">
        <w:rPr>
          <w:rFonts w:ascii="Calibri" w:hAnsi="Calibri" w:cs="Calibri"/>
          <w:bCs/>
          <w:sz w:val="24"/>
        </w:rPr>
        <w:tab/>
        <w:t>W ramach zamówienia wykonawca zobowiązany będzie do:</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ponoszenia odpowiedzialności za jakość wykonanych robót, bezpieczeństwo wszelkich czynności i operacji na terenie budowy, metod budowy, metod użytych przy przebudowie oraz za ich zgodność z dokumentacją stanowiącą integralną część SIWZ i prawidłowe wykonanie wszystkich prac związanych z realizacją przedmiotu umowy zgodnie z aktualnie obowiązującymi normami polskimi, polskim prawem budowlanym wraz z aktami wykonawczymi do niego i innymi obowiązującymi przepisami;</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 xml:space="preserve">stosowania podczas realizacji robót objętych przedmiotem zamówienia wyłącznie wyrobów nowych dopuszczonych do stosowania w budownictwie zgodnie z ustawą z dnia 07 lipca 1994 r. Prawo budowlane (t.j. Dz. U. z  </w:t>
      </w:r>
      <w:r w:rsidRPr="005C55F5">
        <w:rPr>
          <w:rFonts w:ascii="Calibri" w:eastAsia="Arial" w:hAnsi="Calibri" w:cs="Calibri"/>
          <w:sz w:val="24"/>
        </w:rPr>
        <w:t>201</w:t>
      </w:r>
      <w:r w:rsidR="00482C4D" w:rsidRPr="005C55F5">
        <w:rPr>
          <w:rFonts w:ascii="Calibri" w:eastAsia="Arial" w:hAnsi="Calibri" w:cs="Calibri"/>
          <w:sz w:val="24"/>
        </w:rPr>
        <w:t>7</w:t>
      </w:r>
      <w:r w:rsidRPr="005C55F5">
        <w:rPr>
          <w:rFonts w:ascii="Calibri" w:eastAsia="Arial" w:hAnsi="Calibri" w:cs="Calibri"/>
          <w:sz w:val="24"/>
        </w:rPr>
        <w:t xml:space="preserve"> r. poz. </w:t>
      </w:r>
      <w:r w:rsidR="00482C4D" w:rsidRPr="005C55F5">
        <w:rPr>
          <w:rFonts w:ascii="Calibri" w:eastAsia="Arial" w:hAnsi="Calibri" w:cs="Calibri"/>
          <w:sz w:val="24"/>
        </w:rPr>
        <w:t>1332</w:t>
      </w:r>
      <w:r w:rsidRPr="005C55F5">
        <w:rPr>
          <w:rFonts w:ascii="Calibri" w:hAnsi="Calibri" w:cs="Calibri"/>
          <w:sz w:val="24"/>
        </w:rPr>
        <w:t xml:space="preserve"> z późn. zm.). Materiały i urządzenia powinny odpowiadać co do jakości wymogom wyrobów dopuszczonych do obrotu i stosowania w budownictwie określonym w ustawie z 16 kwietnia 2004 r. o wyrobach budowlanych (t.j. Dz. U. z 2016 r., poz. 1570 z późn. zm.); </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okazania na każde żądanie zamawiającego lub Inspektora Nadzoru w stosunku do wskazanych wyrobów</w:t>
      </w:r>
      <w:r w:rsidR="007577B2" w:rsidRPr="005C55F5">
        <w:rPr>
          <w:rFonts w:ascii="Calibri" w:hAnsi="Calibri" w:cs="Calibri"/>
          <w:sz w:val="24"/>
        </w:rPr>
        <w:t>,</w:t>
      </w:r>
      <w:r w:rsidRPr="005C55F5">
        <w:rPr>
          <w:rFonts w:ascii="Calibri" w:hAnsi="Calibri" w:cs="Calibri"/>
          <w:sz w:val="24"/>
        </w:rPr>
        <w:t xml:space="preserve"> deklarację zgodności lub certyfikat zgodności z obowiązującymi  normami;</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do niezwłocznego wykonania robót nieobjętych umową, jeżeli są one niezbędne ze względu na bezpieczeństwo lub zabezpieczenie przed awarią;</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zapewnienia ochrony mienia znajdującego się na terenie budowy, w szczególności pod względem przeciwpożarowym oraz BHP;</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pisemnego powiadamiania zamawiającego o planowanym odbiorze końcowym – z wyprzedzeniem co najmniej 7 dni;</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przekazania zamawiającemu certyfikatów na znaki bezpieczeństwa, certyfikatów zgodności i aprobat technicznych, zgodnie z przepisami ustawy Prawo budowlane;</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przekazania geodezyjnej inwentaryzacji powykonawczej w dwóch egzemplarzach najpóźniej w dniu odbioru robót budowlanych;</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ponoszenia odpowiedzialności za ochronę przekazanych punków pomiarowych do chwili odbioru końcowego robót. Uszkodzone lub zniszczone znaki geodezyjne wykonawca odtworzy i utrwali na własny koszt;</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lastRenderedPageBreak/>
        <w:t>zabezpieczenia i oznakowania terenu robót zgodnie z obowiązującymi w tym zakresie instrukcjami i przepisami prawa oraz uporządkowania terenu po zakończeniu robót. W miejscach przylegających do dróg otwartych dla ruchu, wykonawca wyraźnie oznakuje teren robót budowlanych. Wykonawca ponosi koszty urządzenia terenu budowy oraz ponoszenia kosztów zużycia wody, energii i innych mediów, jeżeli takie istnieją;</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ponoszenia odpowiedzialności za wszelkie szkody wyrządzone osobom trzecim w trakcie realizacji robót budowlanych oraz za szkody wynikające z wadliwego wykonania robót, ujawnione w okresie gwarancji jakości;</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ponoszenia odpowiedzialności za wszelkie spowodowane przez jego działania uszkodzenia instalacji na powierzchni ziemi i urządzeń podziemnych, a szkody wyrządzone podczas realizacji inwestycji wykonawca zobowiązany jest naprawić niezwłocznie na własny koszt;</w:t>
      </w:r>
    </w:p>
    <w:p w:rsidR="005161F2" w:rsidRPr="005C55F5" w:rsidRDefault="005161F2" w:rsidP="00D32771">
      <w:pPr>
        <w:pStyle w:val="Akapitzlist"/>
        <w:numPr>
          <w:ilvl w:val="0"/>
          <w:numId w:val="36"/>
        </w:numPr>
        <w:tabs>
          <w:tab w:val="left" w:pos="-13500"/>
          <w:tab w:val="left" w:pos="709"/>
        </w:tabs>
        <w:spacing w:line="360" w:lineRule="auto"/>
        <w:rPr>
          <w:rFonts w:ascii="Calibri" w:hAnsi="Calibri" w:cs="Calibri"/>
          <w:sz w:val="24"/>
        </w:rPr>
      </w:pPr>
      <w:r w:rsidRPr="005C55F5">
        <w:rPr>
          <w:rFonts w:ascii="Calibri" w:hAnsi="Calibri" w:cs="Calibri"/>
          <w:sz w:val="24"/>
        </w:rPr>
        <w:t>bieżącego oczyszczenia i usunięcia materiałów powstałych w czasie robót budowlanych oraz odtworzenia przyległego terenu po zakończeniu robót do stan</w:t>
      </w:r>
      <w:r w:rsidR="00C35A52" w:rsidRPr="005C55F5">
        <w:rPr>
          <w:rFonts w:ascii="Calibri" w:hAnsi="Calibri" w:cs="Calibri"/>
          <w:sz w:val="24"/>
        </w:rPr>
        <w:t>u pierwotnego.</w:t>
      </w:r>
    </w:p>
    <w:p w:rsidR="005161F2" w:rsidRPr="005C55F5" w:rsidRDefault="005161F2" w:rsidP="005161F2">
      <w:pPr>
        <w:tabs>
          <w:tab w:val="left" w:pos="-13500"/>
          <w:tab w:val="left" w:pos="567"/>
        </w:tabs>
        <w:spacing w:line="360" w:lineRule="auto"/>
        <w:ind w:left="567" w:hanging="567"/>
        <w:rPr>
          <w:rFonts w:ascii="Calibri" w:hAnsi="Calibri" w:cs="Calibri"/>
          <w:sz w:val="24"/>
        </w:rPr>
      </w:pPr>
      <w:r w:rsidRPr="005C55F5">
        <w:rPr>
          <w:rFonts w:ascii="Calibri" w:hAnsi="Calibri" w:cs="Calibri"/>
          <w:sz w:val="24"/>
        </w:rPr>
        <w:t xml:space="preserve">2. </w:t>
      </w:r>
      <w:r w:rsidRPr="005C55F5">
        <w:rPr>
          <w:rFonts w:ascii="Calibri" w:hAnsi="Calibri" w:cs="Calibri"/>
          <w:sz w:val="24"/>
        </w:rPr>
        <w:tab/>
        <w:t>Wykonawca zobowiązuje się do delegowania do prac związanych z realizacją przedmiotu zamówienia personelu posiadającego niezbędne doświadczenie, uprawnienia i kwalifikacje</w:t>
      </w:r>
      <w:r w:rsidR="00A606C1" w:rsidRPr="005C55F5">
        <w:rPr>
          <w:rFonts w:ascii="Calibri" w:hAnsi="Calibri" w:cs="Calibri"/>
          <w:sz w:val="24"/>
        </w:rPr>
        <w:t>.</w:t>
      </w:r>
    </w:p>
    <w:p w:rsidR="005161F2" w:rsidRPr="005C55F5" w:rsidRDefault="005161F2" w:rsidP="005161F2">
      <w:pPr>
        <w:tabs>
          <w:tab w:val="left" w:pos="-13500"/>
          <w:tab w:val="left" w:pos="567"/>
        </w:tabs>
        <w:spacing w:line="360" w:lineRule="auto"/>
        <w:ind w:left="567" w:hanging="567"/>
        <w:rPr>
          <w:rFonts w:ascii="Calibri" w:hAnsi="Calibri" w:cs="Calibri"/>
          <w:sz w:val="24"/>
        </w:rPr>
      </w:pPr>
      <w:r w:rsidRPr="005C55F5">
        <w:rPr>
          <w:rFonts w:ascii="Calibri" w:hAnsi="Calibri" w:cs="Calibri"/>
          <w:sz w:val="24"/>
        </w:rPr>
        <w:t>3.</w:t>
      </w:r>
      <w:r w:rsidRPr="005C55F5">
        <w:rPr>
          <w:rFonts w:ascii="Calibri" w:hAnsi="Calibri" w:cs="Calibri"/>
          <w:sz w:val="24"/>
        </w:rPr>
        <w:tab/>
        <w:t xml:space="preserve">Wykonawca zapewni do obsługi przedmiotu zamówienia kierownika robót budowlanych. </w:t>
      </w:r>
    </w:p>
    <w:p w:rsidR="005161F2" w:rsidRPr="005C55F5" w:rsidRDefault="005161F2" w:rsidP="005161F2">
      <w:pPr>
        <w:tabs>
          <w:tab w:val="left" w:pos="-13500"/>
          <w:tab w:val="left" w:pos="567"/>
        </w:tabs>
        <w:spacing w:line="360" w:lineRule="auto"/>
        <w:ind w:left="567" w:hanging="567"/>
        <w:rPr>
          <w:rFonts w:ascii="Calibri" w:hAnsi="Calibri" w:cs="Calibri"/>
          <w:sz w:val="24"/>
        </w:rPr>
      </w:pPr>
      <w:r w:rsidRPr="005C55F5">
        <w:rPr>
          <w:rFonts w:ascii="Calibri" w:hAnsi="Calibri" w:cs="Calibri"/>
          <w:sz w:val="24"/>
        </w:rPr>
        <w:t>4.</w:t>
      </w:r>
      <w:r w:rsidRPr="005C55F5">
        <w:rPr>
          <w:rFonts w:ascii="Calibri" w:hAnsi="Calibri" w:cs="Calibri"/>
          <w:sz w:val="24"/>
        </w:rPr>
        <w:tab/>
        <w:t>We wszystkich pozycjach, gdzie w przedmiarze oraz specyfikacji techniczna wykonania i odbioru robót podano przy określeniu wyrobów lub technologii nazwy własne lub pochodzenie zamawiający dopuszcza rozwiązania i wyroby równoważne. Za równoważne zamawiający przyjmuje technologie i wyroby budowlane spełniające wymagania określone dla nich w przedmiarze oraz specyfikacji techniczn</w:t>
      </w:r>
      <w:r w:rsidR="00343E44" w:rsidRPr="005C55F5">
        <w:rPr>
          <w:rFonts w:ascii="Calibri" w:hAnsi="Calibri" w:cs="Calibri"/>
          <w:sz w:val="24"/>
        </w:rPr>
        <w:t>ej</w:t>
      </w:r>
      <w:r w:rsidRPr="005C55F5">
        <w:rPr>
          <w:rFonts w:ascii="Calibri" w:hAnsi="Calibri" w:cs="Calibri"/>
          <w:sz w:val="24"/>
        </w:rPr>
        <w:t xml:space="preserve"> wykonania i odbioru robót przez autorów projektów. W przypadku zastosowania innych rozwiązań niż podane w przedmiarze oraz specyfikacji techniczn</w:t>
      </w:r>
      <w:r w:rsidR="00343E44" w:rsidRPr="005C55F5">
        <w:rPr>
          <w:rFonts w:ascii="Calibri" w:hAnsi="Calibri" w:cs="Calibri"/>
          <w:sz w:val="24"/>
        </w:rPr>
        <w:t>ej</w:t>
      </w:r>
      <w:r w:rsidRPr="005C55F5">
        <w:rPr>
          <w:rFonts w:ascii="Calibri" w:hAnsi="Calibri" w:cs="Calibri"/>
          <w:sz w:val="24"/>
        </w:rPr>
        <w:t xml:space="preserve"> wykonania i odbioru robót, udowodnienie równoważności proponowanych rozwiązań spoczywa na wykonawcy. Wykonawca musi zapewnić całkowitą kompatybilność zastosowanych przez</w:t>
      </w:r>
      <w:r w:rsidR="00D7752F" w:rsidRPr="005C55F5">
        <w:rPr>
          <w:rFonts w:ascii="Calibri" w:hAnsi="Calibri" w:cs="Calibri"/>
          <w:sz w:val="24"/>
        </w:rPr>
        <w:t xml:space="preserve"> niego materiałów z urządzeniam</w:t>
      </w:r>
      <w:r w:rsidRPr="005C55F5">
        <w:rPr>
          <w:rFonts w:ascii="Calibri" w:hAnsi="Calibri" w:cs="Calibri"/>
          <w:sz w:val="24"/>
        </w:rPr>
        <w:t>i elementami określonymi w przedmiarze oraz specyfika</w:t>
      </w:r>
      <w:r w:rsidR="00343E44" w:rsidRPr="005C55F5">
        <w:rPr>
          <w:rFonts w:ascii="Calibri" w:hAnsi="Calibri" w:cs="Calibri"/>
          <w:sz w:val="24"/>
        </w:rPr>
        <w:t>cji technicznej</w:t>
      </w:r>
      <w:r w:rsidRPr="005C55F5">
        <w:rPr>
          <w:rFonts w:ascii="Calibri" w:hAnsi="Calibri" w:cs="Calibri"/>
          <w:sz w:val="24"/>
        </w:rPr>
        <w:t xml:space="preserve"> wykonania i odbioru robót. </w:t>
      </w:r>
    </w:p>
    <w:p w:rsidR="005161F2" w:rsidRPr="005C55F5" w:rsidRDefault="005161F2" w:rsidP="005161F2">
      <w:pPr>
        <w:tabs>
          <w:tab w:val="left" w:pos="-13500"/>
          <w:tab w:val="left" w:pos="567"/>
        </w:tabs>
        <w:spacing w:line="360" w:lineRule="auto"/>
        <w:ind w:left="567" w:hanging="567"/>
        <w:rPr>
          <w:rFonts w:ascii="Calibri" w:hAnsi="Calibri" w:cs="Calibri"/>
          <w:sz w:val="24"/>
        </w:rPr>
      </w:pPr>
      <w:r w:rsidRPr="005C55F5">
        <w:rPr>
          <w:rFonts w:ascii="Calibri" w:hAnsi="Calibri" w:cs="Calibri"/>
          <w:sz w:val="24"/>
        </w:rPr>
        <w:t>5.</w:t>
      </w:r>
      <w:r w:rsidRPr="005C55F5">
        <w:rPr>
          <w:rFonts w:ascii="Calibri" w:hAnsi="Calibri" w:cs="Calibri"/>
          <w:sz w:val="24"/>
        </w:rPr>
        <w:tab/>
        <w:t xml:space="preserve">Wykonawca zapewni materiały i urządzenia niezbędne do prawidłowej realizacji przedmiotu zamówienia. Transport materiałów na plac budowy oraz dostarczenie i eksploatacja maszyn i urządzeń niezbędnych do wykonania przedmiotu umowy leży po stronie wykonawcy w ramach wynagrodzenia wykonawcy.  </w:t>
      </w:r>
    </w:p>
    <w:p w:rsidR="005161F2" w:rsidRPr="005C55F5" w:rsidRDefault="005161F2" w:rsidP="005161F2">
      <w:pPr>
        <w:tabs>
          <w:tab w:val="left" w:pos="-9000"/>
          <w:tab w:val="left" w:pos="-8820"/>
          <w:tab w:val="left" w:pos="-8356"/>
          <w:tab w:val="left" w:pos="567"/>
        </w:tabs>
        <w:autoSpaceDE w:val="0"/>
        <w:spacing w:line="360" w:lineRule="auto"/>
        <w:ind w:left="567" w:hanging="567"/>
        <w:rPr>
          <w:rFonts w:ascii="Calibri" w:eastAsia="Arial" w:hAnsi="Calibri" w:cs="Calibri"/>
          <w:b/>
          <w:sz w:val="24"/>
        </w:rPr>
      </w:pPr>
    </w:p>
    <w:p w:rsidR="005161F2" w:rsidRPr="005C55F5" w:rsidRDefault="005161F2" w:rsidP="005161F2">
      <w:pPr>
        <w:tabs>
          <w:tab w:val="left" w:pos="-9000"/>
          <w:tab w:val="left" w:pos="-8820"/>
          <w:tab w:val="left" w:pos="-8356"/>
          <w:tab w:val="left" w:pos="567"/>
        </w:tabs>
        <w:autoSpaceDE w:val="0"/>
        <w:spacing w:line="360" w:lineRule="auto"/>
        <w:ind w:left="567" w:hanging="567"/>
        <w:jc w:val="center"/>
        <w:rPr>
          <w:rFonts w:ascii="Calibri" w:eastAsia="Arial" w:hAnsi="Calibri" w:cs="Calibri"/>
          <w:b/>
          <w:bCs/>
          <w:sz w:val="24"/>
        </w:rPr>
      </w:pPr>
      <w:r w:rsidRPr="005C55F5">
        <w:rPr>
          <w:rFonts w:ascii="Calibri" w:eastAsia="Arial" w:hAnsi="Calibri" w:cs="Calibri"/>
          <w:b/>
          <w:sz w:val="24"/>
        </w:rPr>
        <w:lastRenderedPageBreak/>
        <w:t>§</w:t>
      </w:r>
      <w:r w:rsidRPr="005C55F5">
        <w:rPr>
          <w:rFonts w:ascii="Calibri" w:eastAsia="Arial" w:hAnsi="Calibri" w:cs="Calibri"/>
          <w:b/>
          <w:bCs/>
          <w:sz w:val="24"/>
        </w:rPr>
        <w:t xml:space="preserve"> 3</w:t>
      </w:r>
    </w:p>
    <w:p w:rsidR="005161F2" w:rsidRPr="005C55F5" w:rsidRDefault="005161F2" w:rsidP="005161F2">
      <w:pPr>
        <w:tabs>
          <w:tab w:val="left" w:pos="-9000"/>
          <w:tab w:val="left" w:pos="-8820"/>
          <w:tab w:val="left" w:pos="-8356"/>
          <w:tab w:val="left" w:pos="567"/>
        </w:tabs>
        <w:autoSpaceDE w:val="0"/>
        <w:spacing w:line="360" w:lineRule="auto"/>
        <w:ind w:left="567" w:hanging="567"/>
        <w:jc w:val="center"/>
        <w:rPr>
          <w:rFonts w:ascii="Calibri" w:eastAsia="Arial" w:hAnsi="Calibri" w:cs="Calibri"/>
          <w:b/>
          <w:bCs/>
          <w:sz w:val="24"/>
        </w:rPr>
      </w:pPr>
      <w:r w:rsidRPr="005C55F5">
        <w:rPr>
          <w:rFonts w:ascii="Calibri" w:eastAsia="Arial" w:hAnsi="Calibri" w:cs="Calibri"/>
          <w:b/>
          <w:bCs/>
          <w:sz w:val="24"/>
        </w:rPr>
        <w:t xml:space="preserve">INSPEKTOR NADZORU </w:t>
      </w:r>
    </w:p>
    <w:p w:rsidR="006F6C90" w:rsidRDefault="005161F2" w:rsidP="00D7752F">
      <w:pPr>
        <w:numPr>
          <w:ilvl w:val="0"/>
          <w:numId w:val="23"/>
        </w:numPr>
        <w:spacing w:line="360" w:lineRule="auto"/>
        <w:ind w:left="567" w:hanging="567"/>
        <w:jc w:val="left"/>
        <w:rPr>
          <w:rFonts w:ascii="Calibri" w:hAnsi="Calibri" w:cs="Calibri"/>
          <w:sz w:val="24"/>
        </w:rPr>
      </w:pPr>
      <w:r w:rsidRPr="005C55F5">
        <w:rPr>
          <w:rFonts w:ascii="Calibri" w:hAnsi="Calibri" w:cs="Calibri"/>
          <w:sz w:val="24"/>
        </w:rPr>
        <w:t xml:space="preserve">Obowiązki Inspektora nadzoru inwestorskiego z ramienia zamawiającego będzie pełnił </w:t>
      </w:r>
      <w:r w:rsidRPr="005C55F5">
        <w:rPr>
          <w:rFonts w:ascii="Calibri" w:hAnsi="Calibri" w:cs="Calibri"/>
          <w:b/>
          <w:sz w:val="24"/>
        </w:rPr>
        <w:t>…………………………….</w:t>
      </w:r>
      <w:r w:rsidRPr="005C55F5">
        <w:rPr>
          <w:rFonts w:ascii="Calibri" w:hAnsi="Calibri" w:cs="Calibri"/>
          <w:sz w:val="24"/>
        </w:rPr>
        <w:t xml:space="preserve">posiadający uprawnienia budowlane Nr </w:t>
      </w:r>
      <w:r w:rsidRPr="005C55F5">
        <w:rPr>
          <w:rFonts w:ascii="Calibri" w:hAnsi="Calibri" w:cs="Calibri"/>
          <w:b/>
          <w:sz w:val="24"/>
        </w:rPr>
        <w:t>…………………….</w:t>
      </w:r>
      <w:r w:rsidRPr="005C55F5">
        <w:rPr>
          <w:rFonts w:ascii="Calibri" w:hAnsi="Calibri" w:cs="Calibri"/>
          <w:sz w:val="24"/>
        </w:rPr>
        <w:t xml:space="preserve"> wydane przez  </w:t>
      </w:r>
    </w:p>
    <w:p w:rsidR="005161F2" w:rsidRPr="005C55F5" w:rsidRDefault="006F6C90" w:rsidP="006F6C90">
      <w:pPr>
        <w:spacing w:line="360" w:lineRule="auto"/>
        <w:ind w:left="567"/>
        <w:jc w:val="left"/>
        <w:rPr>
          <w:rFonts w:ascii="Calibri" w:hAnsi="Calibri" w:cs="Calibri"/>
          <w:sz w:val="24"/>
        </w:rPr>
      </w:pPr>
      <w:r>
        <w:rPr>
          <w:rFonts w:ascii="Calibri" w:hAnsi="Calibri" w:cs="Calibri"/>
          <w:sz w:val="24"/>
        </w:rPr>
        <w:t>…………………………………………………</w:t>
      </w:r>
      <w:r w:rsidR="005161F2" w:rsidRPr="005C55F5">
        <w:rPr>
          <w:rFonts w:ascii="Calibri" w:hAnsi="Calibri" w:cs="Calibri"/>
          <w:sz w:val="24"/>
        </w:rPr>
        <w:t xml:space="preserve"> </w:t>
      </w:r>
    </w:p>
    <w:p w:rsidR="005161F2" w:rsidRPr="005C55F5" w:rsidRDefault="007F59B2" w:rsidP="005161F2">
      <w:pPr>
        <w:tabs>
          <w:tab w:val="left" w:pos="-8820"/>
          <w:tab w:val="left" w:pos="567"/>
        </w:tabs>
        <w:spacing w:line="360" w:lineRule="auto"/>
        <w:ind w:left="567" w:hanging="567"/>
        <w:jc w:val="center"/>
        <w:rPr>
          <w:rFonts w:ascii="Calibri" w:hAnsi="Calibri" w:cs="Calibri"/>
          <w:b/>
          <w:bCs/>
          <w:sz w:val="24"/>
        </w:rPr>
      </w:pPr>
      <w:r w:rsidRPr="005C55F5">
        <w:rPr>
          <w:rFonts w:ascii="Calibri" w:hAnsi="Calibri" w:cs="Calibri"/>
          <w:b/>
          <w:bCs/>
          <w:sz w:val="24"/>
        </w:rPr>
        <w:t>§ 4</w:t>
      </w:r>
    </w:p>
    <w:p w:rsidR="005161F2" w:rsidRPr="005C55F5" w:rsidRDefault="005161F2" w:rsidP="005161F2">
      <w:pPr>
        <w:tabs>
          <w:tab w:val="left" w:pos="-8820"/>
          <w:tab w:val="left" w:pos="567"/>
        </w:tabs>
        <w:spacing w:line="360" w:lineRule="auto"/>
        <w:ind w:left="567" w:hanging="567"/>
        <w:jc w:val="center"/>
        <w:rPr>
          <w:rFonts w:ascii="Calibri" w:hAnsi="Calibri" w:cs="Calibri"/>
          <w:b/>
          <w:bCs/>
          <w:sz w:val="24"/>
        </w:rPr>
      </w:pPr>
      <w:r w:rsidRPr="005C55F5">
        <w:rPr>
          <w:rFonts w:ascii="Calibri" w:hAnsi="Calibri" w:cs="Calibri"/>
          <w:b/>
          <w:bCs/>
          <w:sz w:val="24"/>
        </w:rPr>
        <w:t>TERMIN REALIZACJI UMOWY</w:t>
      </w:r>
    </w:p>
    <w:p w:rsidR="0082624C" w:rsidRPr="005C55F5" w:rsidRDefault="005161F2" w:rsidP="0082624C">
      <w:pPr>
        <w:tabs>
          <w:tab w:val="left" w:pos="-8820"/>
          <w:tab w:val="left" w:pos="-8640"/>
          <w:tab w:val="left" w:pos="-7740"/>
          <w:tab w:val="left" w:pos="567"/>
        </w:tabs>
        <w:spacing w:line="360" w:lineRule="auto"/>
        <w:ind w:left="567" w:hanging="567"/>
        <w:rPr>
          <w:rFonts w:ascii="Calibri" w:hAnsi="Calibri" w:cs="Calibri"/>
          <w:sz w:val="24"/>
        </w:rPr>
      </w:pPr>
      <w:r w:rsidRPr="005C55F5">
        <w:rPr>
          <w:rFonts w:ascii="Calibri" w:hAnsi="Calibri" w:cs="Calibri"/>
          <w:sz w:val="24"/>
        </w:rPr>
        <w:t xml:space="preserve">1. </w:t>
      </w:r>
      <w:r w:rsidRPr="005C55F5">
        <w:rPr>
          <w:rFonts w:ascii="Calibri" w:hAnsi="Calibri" w:cs="Calibri"/>
          <w:sz w:val="24"/>
        </w:rPr>
        <w:tab/>
        <w:t xml:space="preserve">Termin realizacji przedmiotu umowy ustala się na dzień </w:t>
      </w:r>
      <w:r w:rsidR="00B57761">
        <w:rPr>
          <w:rFonts w:ascii="Calibri" w:hAnsi="Calibri" w:cs="Calibri"/>
          <w:sz w:val="24"/>
        </w:rPr>
        <w:t>30.05.2019r</w:t>
      </w:r>
    </w:p>
    <w:p w:rsidR="005161F2" w:rsidRPr="005C55F5" w:rsidRDefault="005161F2" w:rsidP="0082624C">
      <w:pPr>
        <w:tabs>
          <w:tab w:val="left" w:pos="-8820"/>
          <w:tab w:val="left" w:pos="-8640"/>
          <w:tab w:val="left" w:pos="-7740"/>
          <w:tab w:val="left" w:pos="567"/>
        </w:tabs>
        <w:spacing w:line="360" w:lineRule="auto"/>
        <w:ind w:left="567" w:hanging="567"/>
        <w:rPr>
          <w:rFonts w:ascii="Calibri" w:hAnsi="Calibri" w:cs="Calibri"/>
          <w:sz w:val="24"/>
        </w:rPr>
      </w:pPr>
      <w:r w:rsidRPr="005C55F5">
        <w:rPr>
          <w:rFonts w:ascii="Calibri" w:hAnsi="Calibri" w:cs="Calibri"/>
          <w:sz w:val="24"/>
        </w:rPr>
        <w:t xml:space="preserve">2. </w:t>
      </w:r>
      <w:r w:rsidRPr="005C55F5">
        <w:rPr>
          <w:rFonts w:ascii="Calibri" w:hAnsi="Calibri" w:cs="Calibri"/>
          <w:sz w:val="24"/>
        </w:rPr>
        <w:tab/>
        <w:t>Zamawiający przekaże wykonawcy na piśmie (protokołem) teren budowy w ciągu 7 dni od dnia podpisania umowy.</w:t>
      </w:r>
    </w:p>
    <w:p w:rsidR="005161F2" w:rsidRPr="005C55F5" w:rsidRDefault="005161F2" w:rsidP="005161F2">
      <w:pPr>
        <w:tabs>
          <w:tab w:val="left" w:pos="-8820"/>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3. </w:t>
      </w:r>
      <w:r w:rsidRPr="005C55F5">
        <w:rPr>
          <w:rFonts w:ascii="Calibri" w:hAnsi="Calibri" w:cs="Calibri"/>
          <w:sz w:val="24"/>
        </w:rPr>
        <w:tab/>
        <w:t>Po protokolarnym przejęciu od zamawiającego terenu budowy wykonawca ponosi odpowiedzialność za teren budowy, aż do bezusterkowego odbioru przedmiotu zamówienia.</w:t>
      </w:r>
    </w:p>
    <w:p w:rsidR="005161F2" w:rsidRPr="005C55F5" w:rsidRDefault="005161F2" w:rsidP="005161F2">
      <w:pPr>
        <w:pStyle w:val="Akapitzlist"/>
        <w:widowControl w:val="0"/>
        <w:tabs>
          <w:tab w:val="left" w:pos="142"/>
        </w:tabs>
        <w:spacing w:line="360" w:lineRule="auto"/>
        <w:ind w:left="567" w:right="7" w:hanging="567"/>
        <w:textAlignment w:val="baseline"/>
        <w:rPr>
          <w:rFonts w:ascii="Calibri" w:eastAsia="ufgimx3lnTSUeieo-xtLKxGQ==" w:hAnsi="Calibri" w:cs="Calibri"/>
          <w:sz w:val="24"/>
        </w:rPr>
      </w:pPr>
      <w:r w:rsidRPr="005C55F5">
        <w:rPr>
          <w:rFonts w:ascii="Calibri" w:hAnsi="Calibri" w:cs="Calibri"/>
          <w:sz w:val="24"/>
        </w:rPr>
        <w:t xml:space="preserve">4. </w:t>
      </w:r>
      <w:r w:rsidRPr="005C55F5">
        <w:rPr>
          <w:rFonts w:ascii="Calibri" w:hAnsi="Calibri" w:cs="Calibri"/>
          <w:sz w:val="24"/>
        </w:rPr>
        <w:tab/>
      </w:r>
      <w:r w:rsidRPr="005C55F5">
        <w:rPr>
          <w:rFonts w:ascii="Calibri" w:eastAsia="TimesNewRomanPSMT" w:hAnsi="Calibri" w:cs="Calibri"/>
          <w:sz w:val="24"/>
        </w:rPr>
        <w:t>Realizacja przedmiotu zamówienia bę</w:t>
      </w:r>
      <w:r w:rsidRPr="005C55F5">
        <w:rPr>
          <w:rFonts w:ascii="Calibri" w:eastAsia="ufgimx3lnTSUeieo-xtLKxGQ==" w:hAnsi="Calibri" w:cs="Calibri"/>
          <w:sz w:val="24"/>
        </w:rPr>
        <w:t xml:space="preserve">dzie przebiegała zgodnie z harmonogramem </w:t>
      </w:r>
      <w:r w:rsidRPr="005C55F5">
        <w:rPr>
          <w:rFonts w:ascii="Calibri" w:eastAsia="TimesNewRomanPSMT" w:hAnsi="Calibri" w:cs="Calibri"/>
          <w:sz w:val="24"/>
        </w:rPr>
        <w:t>rzeczowym</w:t>
      </w:r>
      <w:r w:rsidRPr="005C55F5">
        <w:rPr>
          <w:rFonts w:ascii="Calibri" w:eastAsia="ufgimx3lnTSUeieo-xtLKxGQ==" w:hAnsi="Calibri" w:cs="Calibri"/>
          <w:sz w:val="24"/>
        </w:rPr>
        <w:t xml:space="preserve"> robót, sporzą</w:t>
      </w:r>
      <w:r w:rsidRPr="005C55F5">
        <w:rPr>
          <w:rFonts w:ascii="Calibri" w:eastAsia="TimesNewRomanPSMT" w:hAnsi="Calibri" w:cs="Calibri"/>
          <w:sz w:val="24"/>
        </w:rPr>
        <w:t>dzonym przez wykonawcę</w:t>
      </w:r>
      <w:r w:rsidRPr="005C55F5">
        <w:rPr>
          <w:rFonts w:ascii="Calibri" w:eastAsia="ufgimx3lnTSUeieo-xtLKxGQ==" w:hAnsi="Calibri" w:cs="Calibri"/>
          <w:sz w:val="24"/>
        </w:rPr>
        <w:t xml:space="preserve"> na dzień podpisania </w:t>
      </w:r>
      <w:r w:rsidRPr="005C55F5">
        <w:rPr>
          <w:rFonts w:ascii="Calibri" w:eastAsia="TimesNewRomanPSMT" w:hAnsi="Calibri" w:cs="Calibri"/>
          <w:sz w:val="24"/>
        </w:rPr>
        <w:t xml:space="preserve">umowy oraz </w:t>
      </w:r>
      <w:r w:rsidRPr="005C55F5">
        <w:rPr>
          <w:rFonts w:ascii="Calibri" w:eastAsia="TimesNewRomanPSMT" w:hAnsi="Calibri" w:cs="Calibri"/>
          <w:color w:val="000000"/>
          <w:sz w:val="24"/>
        </w:rPr>
        <w:t xml:space="preserve">zaakceptowanym przez zamawiającego i Inspektora nadzoru w terminie </w:t>
      </w:r>
      <w:r w:rsidRPr="005C55F5">
        <w:rPr>
          <w:rFonts w:ascii="Calibri" w:eastAsia="ufgimx3lnTSUeieo-xtLKxGQ==" w:hAnsi="Calibri" w:cs="Calibri"/>
          <w:color w:val="000000"/>
          <w:sz w:val="24"/>
        </w:rPr>
        <w:t>do dnia rozpoczęcia robót budowlanych</w:t>
      </w:r>
      <w:r w:rsidRPr="005C55F5">
        <w:rPr>
          <w:rFonts w:ascii="Calibri" w:eastAsia="ufgimx3lnTSUeieo-xtLKxGQ==" w:hAnsi="Calibri" w:cs="Calibri"/>
          <w:sz w:val="24"/>
        </w:rPr>
        <w:t>, okreś</w:t>
      </w:r>
      <w:r w:rsidRPr="005C55F5">
        <w:rPr>
          <w:rFonts w:ascii="Calibri" w:eastAsia="TimesNewRomanPSMT" w:hAnsi="Calibri" w:cs="Calibri"/>
          <w:sz w:val="24"/>
        </w:rPr>
        <w:t>laj</w:t>
      </w:r>
      <w:r w:rsidRPr="005C55F5">
        <w:rPr>
          <w:rFonts w:ascii="Calibri" w:eastAsia="ufgimx3lnTSUeieo-xtLKxGQ==" w:hAnsi="Calibri" w:cs="Calibri"/>
          <w:sz w:val="24"/>
        </w:rPr>
        <w:t>ą</w:t>
      </w:r>
      <w:r w:rsidRPr="005C55F5">
        <w:rPr>
          <w:rFonts w:ascii="Calibri" w:eastAsia="TimesNewRomanPSMT" w:hAnsi="Calibri" w:cs="Calibri"/>
          <w:sz w:val="24"/>
        </w:rPr>
        <w:t>cym kolejność</w:t>
      </w:r>
      <w:r w:rsidRPr="005C55F5">
        <w:rPr>
          <w:rFonts w:ascii="Calibri" w:eastAsia="ufgimx3lnTSUeieo-xtLKxGQ==" w:hAnsi="Calibri" w:cs="Calibri"/>
          <w:sz w:val="24"/>
        </w:rPr>
        <w:t xml:space="preserve"> wykonywania robót oraz terminy </w:t>
      </w:r>
      <w:r w:rsidRPr="005C55F5">
        <w:rPr>
          <w:rFonts w:ascii="Calibri" w:eastAsia="TimesNewRomanPSMT" w:hAnsi="Calibri" w:cs="Calibri"/>
          <w:sz w:val="24"/>
        </w:rPr>
        <w:t>rozpocz</w:t>
      </w:r>
      <w:r w:rsidRPr="005C55F5">
        <w:rPr>
          <w:rFonts w:ascii="Calibri" w:eastAsia="ufgimx3lnTSUeieo-xtLKxGQ==" w:hAnsi="Calibri" w:cs="Calibri"/>
          <w:sz w:val="24"/>
        </w:rPr>
        <w:t>ę</w:t>
      </w:r>
      <w:r w:rsidRPr="005C55F5">
        <w:rPr>
          <w:rFonts w:ascii="Calibri" w:eastAsia="TimesNewRomanPSMT" w:hAnsi="Calibri" w:cs="Calibri"/>
          <w:sz w:val="24"/>
        </w:rPr>
        <w:t>cia i zakoń</w:t>
      </w:r>
      <w:r w:rsidRPr="005C55F5">
        <w:rPr>
          <w:rFonts w:ascii="Calibri" w:eastAsia="ufgimx3lnTSUeieo-xtLKxGQ==" w:hAnsi="Calibri" w:cs="Calibri"/>
          <w:sz w:val="24"/>
        </w:rPr>
        <w:t xml:space="preserve">czenia robót. Aktualizowanie harmonogramu w trakcie wykonywania prac nie będzie powodowało zmiany </w:t>
      </w:r>
      <w:r w:rsidRPr="005C55F5">
        <w:rPr>
          <w:rFonts w:ascii="Calibri" w:eastAsia="TimesNewRomanPSMT" w:hAnsi="Calibri" w:cs="Calibri"/>
          <w:sz w:val="24"/>
        </w:rPr>
        <w:t>terminu zako</w:t>
      </w:r>
      <w:r w:rsidRPr="005C55F5">
        <w:rPr>
          <w:rFonts w:ascii="Calibri" w:eastAsia="ufgimx3lnTSUeieo-xtLKxGQ==" w:hAnsi="Calibri" w:cs="Calibri"/>
          <w:sz w:val="24"/>
        </w:rPr>
        <w:t>ń</w:t>
      </w:r>
      <w:r w:rsidRPr="005C55F5">
        <w:rPr>
          <w:rFonts w:ascii="Calibri" w:eastAsia="TimesNewRomanPSMT" w:hAnsi="Calibri" w:cs="Calibri"/>
          <w:sz w:val="24"/>
        </w:rPr>
        <w:t xml:space="preserve">czenia realizacji zamówienia i nie wymaga podpisania aneksu do umowy. Aktualizowanie </w:t>
      </w:r>
      <w:r w:rsidRPr="005C55F5">
        <w:rPr>
          <w:rFonts w:ascii="Calibri" w:eastAsia="ufgimx3lnTSUeieo-xtLKxGQ==" w:hAnsi="Calibri" w:cs="Calibri"/>
          <w:sz w:val="24"/>
        </w:rPr>
        <w:t>harmonogramu, o którym mowa wymaga zgody i zatwierdzenia przez zamawiającego.</w:t>
      </w:r>
    </w:p>
    <w:p w:rsidR="005B6221" w:rsidRPr="005C55F5" w:rsidRDefault="005B6221" w:rsidP="005161F2">
      <w:pPr>
        <w:pStyle w:val="Akapitzlist"/>
        <w:widowControl w:val="0"/>
        <w:tabs>
          <w:tab w:val="left" w:pos="142"/>
        </w:tabs>
        <w:spacing w:line="360" w:lineRule="auto"/>
        <w:ind w:left="567" w:right="7" w:hanging="567"/>
        <w:textAlignment w:val="baseline"/>
        <w:rPr>
          <w:rFonts w:ascii="Calibri" w:eastAsia="ufgimx3lnTSUeieo-xtLKxGQ==" w:hAnsi="Calibri" w:cs="Calibri"/>
          <w:sz w:val="24"/>
        </w:rPr>
      </w:pPr>
    </w:p>
    <w:p w:rsidR="005161F2" w:rsidRPr="005C55F5" w:rsidRDefault="005161F2" w:rsidP="005161F2">
      <w:pPr>
        <w:tabs>
          <w:tab w:val="left" w:pos="-9180"/>
          <w:tab w:val="left" w:pos="-8820"/>
          <w:tab w:val="left" w:pos="-8356"/>
          <w:tab w:val="left" w:pos="567"/>
        </w:tabs>
        <w:autoSpaceDE w:val="0"/>
        <w:spacing w:line="360" w:lineRule="auto"/>
        <w:ind w:left="567" w:hanging="567"/>
        <w:jc w:val="center"/>
        <w:rPr>
          <w:rFonts w:ascii="Calibri" w:hAnsi="Calibri" w:cs="Calibri"/>
          <w:b/>
          <w:bCs/>
          <w:sz w:val="24"/>
        </w:rPr>
      </w:pPr>
    </w:p>
    <w:p w:rsidR="005161F2" w:rsidRPr="005C55F5" w:rsidRDefault="005161F2" w:rsidP="005161F2">
      <w:pPr>
        <w:tabs>
          <w:tab w:val="left" w:pos="-9180"/>
          <w:tab w:val="left" w:pos="-8820"/>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 5</w:t>
      </w:r>
    </w:p>
    <w:p w:rsidR="005161F2" w:rsidRPr="005C55F5" w:rsidRDefault="005161F2" w:rsidP="005161F2">
      <w:pPr>
        <w:tabs>
          <w:tab w:val="left" w:pos="-8924"/>
          <w:tab w:val="left" w:pos="-8820"/>
          <w:tab w:val="left" w:pos="-8460"/>
          <w:tab w:val="left" w:pos="-8356"/>
          <w:tab w:val="left" w:pos="-8100"/>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ODBIORY</w:t>
      </w:r>
    </w:p>
    <w:p w:rsidR="005161F2" w:rsidRPr="005C55F5" w:rsidRDefault="005161F2" w:rsidP="00D32771">
      <w:pPr>
        <w:numPr>
          <w:ilvl w:val="2"/>
          <w:numId w:val="25"/>
        </w:numPr>
        <w:tabs>
          <w:tab w:val="clear" w:pos="1440"/>
          <w:tab w:val="left" w:pos="-882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Po zako</w:t>
      </w:r>
      <w:r w:rsidRPr="005C55F5">
        <w:rPr>
          <w:rFonts w:ascii="Calibri" w:eastAsia="TimesNewRoman" w:hAnsi="Calibri" w:cs="Calibri"/>
          <w:sz w:val="24"/>
        </w:rPr>
        <w:t>ń</w:t>
      </w:r>
      <w:r w:rsidRPr="005C55F5">
        <w:rPr>
          <w:rFonts w:ascii="Calibri" w:hAnsi="Calibri" w:cs="Calibri"/>
          <w:sz w:val="24"/>
        </w:rPr>
        <w:t>czeniu realizacji wszystkich robót stanowi</w:t>
      </w:r>
      <w:r w:rsidRPr="005C55F5">
        <w:rPr>
          <w:rFonts w:ascii="Calibri" w:eastAsia="TimesNewRoman" w:hAnsi="Calibri" w:cs="Calibri"/>
          <w:sz w:val="24"/>
        </w:rPr>
        <w:t>ą</w:t>
      </w:r>
      <w:r w:rsidRPr="005C55F5">
        <w:rPr>
          <w:rFonts w:ascii="Calibri" w:hAnsi="Calibri" w:cs="Calibri"/>
          <w:sz w:val="24"/>
        </w:rPr>
        <w:t>cych przedmiot umowy wykonawca zawiadomi zamawiaj</w:t>
      </w:r>
      <w:r w:rsidRPr="005C55F5">
        <w:rPr>
          <w:rFonts w:ascii="Calibri" w:eastAsia="TimesNewRoman" w:hAnsi="Calibri" w:cs="Calibri"/>
          <w:sz w:val="24"/>
        </w:rPr>
        <w:t>ą</w:t>
      </w:r>
      <w:r w:rsidRPr="005C55F5">
        <w:rPr>
          <w:rFonts w:ascii="Calibri" w:hAnsi="Calibri" w:cs="Calibri"/>
          <w:sz w:val="24"/>
        </w:rPr>
        <w:t>cego na pi</w:t>
      </w:r>
      <w:r w:rsidRPr="005C55F5">
        <w:rPr>
          <w:rFonts w:ascii="Calibri" w:eastAsia="TimesNewRoman" w:hAnsi="Calibri" w:cs="Calibri"/>
          <w:sz w:val="24"/>
        </w:rPr>
        <w:t>ś</w:t>
      </w:r>
      <w:r w:rsidRPr="005C55F5">
        <w:rPr>
          <w:rFonts w:ascii="Calibri" w:hAnsi="Calibri" w:cs="Calibri"/>
          <w:sz w:val="24"/>
        </w:rPr>
        <w:t>mie o gotowo</w:t>
      </w:r>
      <w:r w:rsidRPr="005C55F5">
        <w:rPr>
          <w:rFonts w:ascii="Calibri" w:eastAsia="TimesNewRoman" w:hAnsi="Calibri" w:cs="Calibri"/>
          <w:sz w:val="24"/>
        </w:rPr>
        <w:t>ś</w:t>
      </w:r>
      <w:r w:rsidRPr="005C55F5">
        <w:rPr>
          <w:rFonts w:ascii="Calibri" w:hAnsi="Calibri" w:cs="Calibri"/>
          <w:sz w:val="24"/>
        </w:rPr>
        <w:t>ci do odbioru ko</w:t>
      </w:r>
      <w:r w:rsidRPr="005C55F5">
        <w:rPr>
          <w:rFonts w:ascii="Calibri" w:eastAsia="TimesNewRoman" w:hAnsi="Calibri" w:cs="Calibri"/>
          <w:sz w:val="24"/>
        </w:rPr>
        <w:t>ń</w:t>
      </w:r>
      <w:r w:rsidRPr="005C55F5">
        <w:rPr>
          <w:rFonts w:ascii="Calibri" w:hAnsi="Calibri" w:cs="Calibri"/>
          <w:sz w:val="24"/>
        </w:rPr>
        <w:t>cowego.</w:t>
      </w:r>
    </w:p>
    <w:p w:rsidR="005161F2" w:rsidRPr="005C55F5" w:rsidRDefault="005161F2" w:rsidP="00D32771">
      <w:pPr>
        <w:numPr>
          <w:ilvl w:val="2"/>
          <w:numId w:val="25"/>
        </w:numPr>
        <w:tabs>
          <w:tab w:val="clear" w:pos="1440"/>
          <w:tab w:val="left" w:pos="-882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Termin odbioru ko</w:t>
      </w:r>
      <w:r w:rsidRPr="005C55F5">
        <w:rPr>
          <w:rFonts w:ascii="Calibri" w:eastAsia="TimesNewRoman" w:hAnsi="Calibri" w:cs="Calibri"/>
          <w:sz w:val="24"/>
        </w:rPr>
        <w:t>ń</w:t>
      </w:r>
      <w:r w:rsidRPr="005C55F5">
        <w:rPr>
          <w:rFonts w:ascii="Calibri" w:hAnsi="Calibri" w:cs="Calibri"/>
          <w:sz w:val="24"/>
        </w:rPr>
        <w:t xml:space="preserve">cowego </w:t>
      </w:r>
      <w:r w:rsidR="00327E6B" w:rsidRPr="005C55F5">
        <w:rPr>
          <w:rFonts w:ascii="Calibri" w:hAnsi="Calibri" w:cs="Calibri"/>
          <w:sz w:val="24"/>
        </w:rPr>
        <w:t>nastąpi</w:t>
      </w:r>
      <w:r w:rsidRPr="005C55F5">
        <w:rPr>
          <w:rFonts w:ascii="Calibri" w:hAnsi="Calibri" w:cs="Calibri"/>
          <w:sz w:val="24"/>
        </w:rPr>
        <w:t xml:space="preserve"> w terminie do 7 dni od dnia zawiadomienia zamawiaj</w:t>
      </w:r>
      <w:r w:rsidRPr="005C55F5">
        <w:rPr>
          <w:rFonts w:ascii="Calibri" w:eastAsia="TimesNewRoman" w:hAnsi="Calibri" w:cs="Calibri"/>
          <w:sz w:val="24"/>
        </w:rPr>
        <w:t>ą</w:t>
      </w:r>
      <w:r w:rsidRPr="005C55F5">
        <w:rPr>
          <w:rFonts w:ascii="Calibri" w:hAnsi="Calibri" w:cs="Calibri"/>
          <w:sz w:val="24"/>
        </w:rPr>
        <w:t>cego oraz inspektora nadzoru inwestorskiego o zakończeniu robót.</w:t>
      </w:r>
    </w:p>
    <w:p w:rsidR="00E26108" w:rsidRPr="005C55F5" w:rsidRDefault="005161F2" w:rsidP="00D32771">
      <w:pPr>
        <w:numPr>
          <w:ilvl w:val="2"/>
          <w:numId w:val="25"/>
        </w:numPr>
        <w:tabs>
          <w:tab w:val="clear" w:pos="1440"/>
          <w:tab w:val="left" w:pos="-882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Strony postanawiaj</w:t>
      </w:r>
      <w:r w:rsidRPr="005C55F5">
        <w:rPr>
          <w:rFonts w:ascii="Calibri" w:eastAsia="TimesNewRoman" w:hAnsi="Calibri" w:cs="Calibri"/>
          <w:sz w:val="24"/>
        </w:rPr>
        <w:t>ą</w:t>
      </w:r>
      <w:r w:rsidRPr="005C55F5">
        <w:rPr>
          <w:rFonts w:ascii="Calibri" w:hAnsi="Calibri" w:cs="Calibri"/>
          <w:sz w:val="24"/>
        </w:rPr>
        <w:t>, że z czynno</w:t>
      </w:r>
      <w:r w:rsidRPr="005C55F5">
        <w:rPr>
          <w:rFonts w:ascii="Calibri" w:eastAsia="TimesNewRoman" w:hAnsi="Calibri" w:cs="Calibri"/>
          <w:sz w:val="24"/>
        </w:rPr>
        <w:t>ś</w:t>
      </w:r>
      <w:r w:rsidRPr="005C55F5">
        <w:rPr>
          <w:rFonts w:ascii="Calibri" w:hAnsi="Calibri" w:cs="Calibri"/>
          <w:sz w:val="24"/>
        </w:rPr>
        <w:t>ci odbioru spisany b</w:t>
      </w:r>
      <w:r w:rsidRPr="005C55F5">
        <w:rPr>
          <w:rFonts w:ascii="Calibri" w:eastAsia="TimesNewRoman" w:hAnsi="Calibri" w:cs="Calibri"/>
          <w:sz w:val="24"/>
        </w:rPr>
        <w:t>ę</w:t>
      </w:r>
      <w:r w:rsidRPr="005C55F5">
        <w:rPr>
          <w:rFonts w:ascii="Calibri" w:hAnsi="Calibri" w:cs="Calibri"/>
          <w:sz w:val="24"/>
        </w:rPr>
        <w:t>dzie protokół</w:t>
      </w:r>
      <w:r w:rsidR="00E26108" w:rsidRPr="005C55F5">
        <w:rPr>
          <w:rFonts w:ascii="Calibri" w:hAnsi="Calibri" w:cs="Calibri"/>
          <w:sz w:val="24"/>
        </w:rPr>
        <w:t>.</w:t>
      </w:r>
    </w:p>
    <w:p w:rsidR="00E26108" w:rsidRPr="005C55F5" w:rsidRDefault="005161F2" w:rsidP="00D32771">
      <w:pPr>
        <w:numPr>
          <w:ilvl w:val="2"/>
          <w:numId w:val="25"/>
        </w:numPr>
        <w:tabs>
          <w:tab w:val="clear" w:pos="1440"/>
          <w:tab w:val="left" w:pos="-882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 xml:space="preserve">W przypadku kiedy stwierdzono w trakcie odbioru przedmiotu umowy wady lub usterki, wykonawca zobowiązany jest je natychmiastowo usunąć w terminie </w:t>
      </w:r>
      <w:r w:rsidR="00E26108" w:rsidRPr="005C55F5">
        <w:rPr>
          <w:rFonts w:ascii="Calibri" w:hAnsi="Calibri" w:cs="Calibri"/>
          <w:sz w:val="24"/>
        </w:rPr>
        <w:t>wyznaczonym przez zamawiaj</w:t>
      </w:r>
      <w:r w:rsidR="00E26108" w:rsidRPr="005C55F5">
        <w:rPr>
          <w:rFonts w:ascii="Calibri" w:eastAsia="TimesNewRoman" w:hAnsi="Calibri" w:cs="Calibri"/>
          <w:sz w:val="24"/>
        </w:rPr>
        <w:t>ą</w:t>
      </w:r>
      <w:r w:rsidR="00E26108" w:rsidRPr="005C55F5">
        <w:rPr>
          <w:rFonts w:ascii="Calibri" w:hAnsi="Calibri" w:cs="Calibri"/>
          <w:sz w:val="24"/>
        </w:rPr>
        <w:t>cego w protokole odbioru</w:t>
      </w:r>
      <w:r w:rsidRPr="005C55F5">
        <w:rPr>
          <w:rFonts w:ascii="Calibri" w:hAnsi="Calibri" w:cs="Calibri"/>
          <w:sz w:val="24"/>
        </w:rPr>
        <w:t xml:space="preserve">. </w:t>
      </w:r>
    </w:p>
    <w:p w:rsidR="005161F2" w:rsidRPr="005C55F5" w:rsidRDefault="005161F2" w:rsidP="00D32771">
      <w:pPr>
        <w:numPr>
          <w:ilvl w:val="2"/>
          <w:numId w:val="25"/>
        </w:numPr>
        <w:tabs>
          <w:tab w:val="clear" w:pos="1440"/>
          <w:tab w:val="left" w:pos="-882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lastRenderedPageBreak/>
        <w:t>Poprawione roboty budowlane podlegaj</w:t>
      </w:r>
      <w:r w:rsidRPr="005C55F5">
        <w:rPr>
          <w:rFonts w:ascii="Calibri" w:eastAsia="TimesNewRoman" w:hAnsi="Calibri" w:cs="Calibri"/>
          <w:sz w:val="24"/>
        </w:rPr>
        <w:t xml:space="preserve">ą </w:t>
      </w:r>
      <w:r w:rsidRPr="005C55F5">
        <w:rPr>
          <w:rFonts w:ascii="Calibri" w:hAnsi="Calibri" w:cs="Calibri"/>
          <w:sz w:val="24"/>
        </w:rPr>
        <w:t>ponownemu odbiorowi. Jeżeli wykonawca nie poprawi należycie wad i usterek zamawiający może usunąć wady i usterki na koszt i ryzyko wykonawcy.</w:t>
      </w:r>
    </w:p>
    <w:p w:rsidR="005161F2" w:rsidRPr="005C55F5" w:rsidRDefault="005161F2" w:rsidP="00D32771">
      <w:pPr>
        <w:numPr>
          <w:ilvl w:val="2"/>
          <w:numId w:val="25"/>
        </w:numPr>
        <w:tabs>
          <w:tab w:val="clear" w:pos="1440"/>
          <w:tab w:val="left" w:pos="-882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Podczas dokonywania odbioru zamawiaj</w:t>
      </w:r>
      <w:r w:rsidRPr="005C55F5">
        <w:rPr>
          <w:rFonts w:ascii="Calibri" w:eastAsia="TimesNewRoman" w:hAnsi="Calibri" w:cs="Calibri"/>
          <w:sz w:val="24"/>
        </w:rPr>
        <w:t>ą</w:t>
      </w:r>
      <w:r w:rsidRPr="005C55F5">
        <w:rPr>
          <w:rFonts w:ascii="Calibri" w:hAnsi="Calibri" w:cs="Calibri"/>
          <w:sz w:val="24"/>
        </w:rPr>
        <w:t>cemu przysługuj</w:t>
      </w:r>
      <w:r w:rsidRPr="005C55F5">
        <w:rPr>
          <w:rFonts w:ascii="Calibri" w:eastAsia="TimesNewRoman" w:hAnsi="Calibri" w:cs="Calibri"/>
          <w:sz w:val="24"/>
        </w:rPr>
        <w:t xml:space="preserve">ą </w:t>
      </w:r>
      <w:r w:rsidRPr="005C55F5">
        <w:rPr>
          <w:rFonts w:ascii="Calibri" w:hAnsi="Calibri" w:cs="Calibri"/>
          <w:sz w:val="24"/>
        </w:rPr>
        <w:t>nast</w:t>
      </w:r>
      <w:r w:rsidRPr="005C55F5">
        <w:rPr>
          <w:rFonts w:ascii="Calibri" w:eastAsia="TimesNewRoman" w:hAnsi="Calibri" w:cs="Calibri"/>
          <w:sz w:val="24"/>
        </w:rPr>
        <w:t>ę</w:t>
      </w:r>
      <w:r w:rsidRPr="005C55F5">
        <w:rPr>
          <w:rFonts w:ascii="Calibri" w:hAnsi="Calibri" w:cs="Calibri"/>
          <w:sz w:val="24"/>
        </w:rPr>
        <w:t>puj</w:t>
      </w:r>
      <w:r w:rsidRPr="005C55F5">
        <w:rPr>
          <w:rFonts w:ascii="Calibri" w:eastAsia="TimesNewRoman" w:hAnsi="Calibri" w:cs="Calibri"/>
          <w:sz w:val="24"/>
        </w:rPr>
        <w:t>ą</w:t>
      </w:r>
      <w:r w:rsidRPr="005C55F5">
        <w:rPr>
          <w:rFonts w:ascii="Calibri" w:hAnsi="Calibri" w:cs="Calibri"/>
          <w:sz w:val="24"/>
        </w:rPr>
        <w:t>ce uprawnienia:</w:t>
      </w:r>
    </w:p>
    <w:p w:rsidR="005161F2" w:rsidRPr="005C55F5" w:rsidRDefault="005161F2" w:rsidP="00D32771">
      <w:pPr>
        <w:numPr>
          <w:ilvl w:val="1"/>
          <w:numId w:val="34"/>
        </w:numPr>
        <w:tabs>
          <w:tab w:val="left" w:pos="-8356"/>
          <w:tab w:val="left" w:pos="567"/>
        </w:tabs>
        <w:autoSpaceDE w:val="0"/>
        <w:spacing w:line="360" w:lineRule="auto"/>
        <w:ind w:left="993" w:hanging="426"/>
        <w:rPr>
          <w:rFonts w:ascii="Calibri" w:hAnsi="Calibri" w:cs="Calibri"/>
          <w:sz w:val="24"/>
        </w:rPr>
      </w:pPr>
      <w:r w:rsidRPr="005C55F5">
        <w:rPr>
          <w:rFonts w:ascii="Calibri" w:hAnsi="Calibri" w:cs="Calibri"/>
          <w:sz w:val="24"/>
        </w:rPr>
        <w:t>je</w:t>
      </w:r>
      <w:r w:rsidRPr="005C55F5">
        <w:rPr>
          <w:rFonts w:ascii="Calibri" w:eastAsia="TimesNewRoman" w:hAnsi="Calibri" w:cs="Calibri"/>
          <w:sz w:val="24"/>
        </w:rPr>
        <w:t>ż</w:t>
      </w:r>
      <w:r w:rsidRPr="005C55F5">
        <w:rPr>
          <w:rFonts w:ascii="Calibri" w:hAnsi="Calibri" w:cs="Calibri"/>
          <w:sz w:val="24"/>
        </w:rPr>
        <w:t>eli wady nadaj</w:t>
      </w:r>
      <w:r w:rsidRPr="005C55F5">
        <w:rPr>
          <w:rFonts w:ascii="Calibri" w:eastAsia="TimesNewRoman" w:hAnsi="Calibri" w:cs="Calibri"/>
          <w:sz w:val="24"/>
        </w:rPr>
        <w:t xml:space="preserve">ą </w:t>
      </w:r>
      <w:r w:rsidRPr="005C55F5">
        <w:rPr>
          <w:rFonts w:ascii="Calibri" w:hAnsi="Calibri" w:cs="Calibri"/>
          <w:sz w:val="24"/>
        </w:rPr>
        <w:t>si</w:t>
      </w:r>
      <w:r w:rsidRPr="005C55F5">
        <w:rPr>
          <w:rFonts w:ascii="Calibri" w:eastAsia="TimesNewRoman" w:hAnsi="Calibri" w:cs="Calibri"/>
          <w:sz w:val="24"/>
        </w:rPr>
        <w:t xml:space="preserve">ę </w:t>
      </w:r>
      <w:r w:rsidRPr="005C55F5">
        <w:rPr>
          <w:rFonts w:ascii="Calibri" w:hAnsi="Calibri" w:cs="Calibri"/>
          <w:sz w:val="24"/>
        </w:rPr>
        <w:t>do usuni</w:t>
      </w:r>
      <w:r w:rsidRPr="005C55F5">
        <w:rPr>
          <w:rFonts w:ascii="Calibri" w:eastAsia="TimesNewRoman" w:hAnsi="Calibri" w:cs="Calibri"/>
          <w:sz w:val="24"/>
        </w:rPr>
        <w:t>ę</w:t>
      </w:r>
      <w:r w:rsidRPr="005C55F5">
        <w:rPr>
          <w:rFonts w:ascii="Calibri" w:hAnsi="Calibri" w:cs="Calibri"/>
          <w:sz w:val="24"/>
        </w:rPr>
        <w:t>cia</w:t>
      </w:r>
      <w:r w:rsidR="00B57761">
        <w:rPr>
          <w:rFonts w:ascii="Calibri" w:hAnsi="Calibri" w:cs="Calibri"/>
          <w:sz w:val="24"/>
        </w:rPr>
        <w:t xml:space="preserve"> </w:t>
      </w:r>
      <w:r w:rsidRPr="005C55F5">
        <w:rPr>
          <w:rFonts w:ascii="Calibri" w:hAnsi="Calibri" w:cs="Calibri"/>
          <w:bCs/>
          <w:sz w:val="24"/>
        </w:rPr>
        <w:t>z</w:t>
      </w:r>
      <w:r w:rsidRPr="005C55F5">
        <w:rPr>
          <w:rFonts w:ascii="Calibri" w:hAnsi="Calibri" w:cs="Calibri"/>
          <w:sz w:val="24"/>
        </w:rPr>
        <w:t>amawiaj</w:t>
      </w:r>
      <w:r w:rsidRPr="005C55F5">
        <w:rPr>
          <w:rFonts w:ascii="Calibri" w:eastAsia="TimesNewRoman" w:hAnsi="Calibri" w:cs="Calibri"/>
          <w:sz w:val="24"/>
        </w:rPr>
        <w:t>ą</w:t>
      </w:r>
      <w:r w:rsidRPr="005C55F5">
        <w:rPr>
          <w:rFonts w:ascii="Calibri" w:hAnsi="Calibri" w:cs="Calibri"/>
          <w:sz w:val="24"/>
        </w:rPr>
        <w:t>cy mo</w:t>
      </w:r>
      <w:r w:rsidRPr="005C55F5">
        <w:rPr>
          <w:rFonts w:ascii="Calibri" w:eastAsia="TimesNewRoman" w:hAnsi="Calibri" w:cs="Calibri"/>
          <w:sz w:val="24"/>
        </w:rPr>
        <w:t>ż</w:t>
      </w:r>
      <w:r w:rsidRPr="005C55F5">
        <w:rPr>
          <w:rFonts w:ascii="Calibri" w:hAnsi="Calibri" w:cs="Calibri"/>
          <w:sz w:val="24"/>
        </w:rPr>
        <w:t>e odmówi</w:t>
      </w:r>
      <w:r w:rsidRPr="005C55F5">
        <w:rPr>
          <w:rFonts w:ascii="Calibri" w:eastAsia="TimesNewRoman" w:hAnsi="Calibri" w:cs="Calibri"/>
          <w:sz w:val="24"/>
        </w:rPr>
        <w:t xml:space="preserve">ć </w:t>
      </w:r>
      <w:r w:rsidRPr="005C55F5">
        <w:rPr>
          <w:rFonts w:ascii="Calibri" w:hAnsi="Calibri" w:cs="Calibri"/>
          <w:sz w:val="24"/>
        </w:rPr>
        <w:t>odbioru do czasu usuni</w:t>
      </w:r>
      <w:r w:rsidRPr="005C55F5">
        <w:rPr>
          <w:rFonts w:ascii="Calibri" w:eastAsia="TimesNewRoman" w:hAnsi="Calibri" w:cs="Calibri"/>
          <w:sz w:val="24"/>
        </w:rPr>
        <w:t>ę</w:t>
      </w:r>
      <w:r w:rsidRPr="005C55F5">
        <w:rPr>
          <w:rFonts w:ascii="Calibri" w:hAnsi="Calibri" w:cs="Calibri"/>
          <w:sz w:val="24"/>
        </w:rPr>
        <w:t>cia wad,  a po upływie wyznaczonego terminu od umowy odst</w:t>
      </w:r>
      <w:r w:rsidRPr="005C55F5">
        <w:rPr>
          <w:rFonts w:ascii="Calibri" w:eastAsia="TimesNewRoman" w:hAnsi="Calibri" w:cs="Calibri"/>
          <w:sz w:val="24"/>
        </w:rPr>
        <w:t>ą</w:t>
      </w:r>
      <w:r w:rsidRPr="005C55F5">
        <w:rPr>
          <w:rFonts w:ascii="Calibri" w:hAnsi="Calibri" w:cs="Calibri"/>
          <w:sz w:val="24"/>
        </w:rPr>
        <w:t>pi</w:t>
      </w:r>
      <w:r w:rsidRPr="005C55F5">
        <w:rPr>
          <w:rFonts w:ascii="Calibri" w:eastAsia="TimesNewRoman" w:hAnsi="Calibri" w:cs="Calibri"/>
          <w:sz w:val="24"/>
        </w:rPr>
        <w:t xml:space="preserve">ć </w:t>
      </w:r>
      <w:r w:rsidRPr="005C55F5">
        <w:rPr>
          <w:rFonts w:ascii="Calibri" w:hAnsi="Calibri" w:cs="Calibri"/>
          <w:sz w:val="24"/>
        </w:rPr>
        <w:t>albo powierzy</w:t>
      </w:r>
      <w:r w:rsidRPr="005C55F5">
        <w:rPr>
          <w:rFonts w:ascii="Calibri" w:eastAsia="TimesNewRoman" w:hAnsi="Calibri" w:cs="Calibri"/>
          <w:sz w:val="24"/>
        </w:rPr>
        <w:t xml:space="preserve">ć </w:t>
      </w:r>
      <w:r w:rsidRPr="005C55F5">
        <w:rPr>
          <w:rFonts w:ascii="Calibri" w:hAnsi="Calibri" w:cs="Calibri"/>
          <w:sz w:val="24"/>
        </w:rPr>
        <w:t>poprawienie lub dalsze wykonywanie robót na koszt wykonawcy. Koszt tych robót pokryty zostanie z zabezpieczenia nale</w:t>
      </w:r>
      <w:r w:rsidRPr="005C55F5">
        <w:rPr>
          <w:rFonts w:ascii="Calibri" w:eastAsia="TimesNewRoman" w:hAnsi="Calibri" w:cs="Calibri"/>
          <w:sz w:val="24"/>
        </w:rPr>
        <w:t>ż</w:t>
      </w:r>
      <w:r w:rsidRPr="005C55F5">
        <w:rPr>
          <w:rFonts w:ascii="Calibri" w:hAnsi="Calibri" w:cs="Calibri"/>
          <w:sz w:val="24"/>
        </w:rPr>
        <w:t>ytego wykonania umowy. W przypadku, gdy koszt usuni</w:t>
      </w:r>
      <w:r w:rsidRPr="005C55F5">
        <w:rPr>
          <w:rFonts w:ascii="Calibri" w:eastAsia="TimesNewRoman" w:hAnsi="Calibri" w:cs="Calibri"/>
          <w:sz w:val="24"/>
        </w:rPr>
        <w:t>ę</w:t>
      </w:r>
      <w:r w:rsidRPr="005C55F5">
        <w:rPr>
          <w:rFonts w:ascii="Calibri" w:hAnsi="Calibri" w:cs="Calibri"/>
          <w:sz w:val="24"/>
        </w:rPr>
        <w:t>cia usterek i wad przekroczy kwot</w:t>
      </w:r>
      <w:r w:rsidRPr="005C55F5">
        <w:rPr>
          <w:rFonts w:ascii="Calibri" w:eastAsia="TimesNewRoman" w:hAnsi="Calibri" w:cs="Calibri"/>
          <w:sz w:val="24"/>
        </w:rPr>
        <w:t xml:space="preserve">ę </w:t>
      </w:r>
      <w:r w:rsidRPr="005C55F5">
        <w:rPr>
          <w:rFonts w:ascii="Calibri" w:hAnsi="Calibri" w:cs="Calibri"/>
          <w:sz w:val="24"/>
        </w:rPr>
        <w:t>zabezpieczenia nale</w:t>
      </w:r>
      <w:r w:rsidRPr="005C55F5">
        <w:rPr>
          <w:rFonts w:ascii="Calibri" w:eastAsia="TimesNewRoman" w:hAnsi="Calibri" w:cs="Calibri"/>
          <w:sz w:val="24"/>
        </w:rPr>
        <w:t>ż</w:t>
      </w:r>
      <w:r w:rsidRPr="005C55F5">
        <w:rPr>
          <w:rFonts w:ascii="Calibri" w:hAnsi="Calibri" w:cs="Calibri"/>
          <w:sz w:val="24"/>
        </w:rPr>
        <w:t>ytego wykonania umowy, wykonawca zobowi</w:t>
      </w:r>
      <w:r w:rsidRPr="005C55F5">
        <w:rPr>
          <w:rFonts w:ascii="Calibri" w:eastAsia="TimesNewRoman" w:hAnsi="Calibri" w:cs="Calibri"/>
          <w:sz w:val="24"/>
        </w:rPr>
        <w:t>ą</w:t>
      </w:r>
      <w:r w:rsidRPr="005C55F5">
        <w:rPr>
          <w:rFonts w:ascii="Calibri" w:hAnsi="Calibri" w:cs="Calibri"/>
          <w:sz w:val="24"/>
        </w:rPr>
        <w:t>zuje si</w:t>
      </w:r>
      <w:r w:rsidRPr="005C55F5">
        <w:rPr>
          <w:rFonts w:ascii="Calibri" w:eastAsia="TimesNewRoman" w:hAnsi="Calibri" w:cs="Calibri"/>
          <w:sz w:val="24"/>
        </w:rPr>
        <w:t xml:space="preserve">ę </w:t>
      </w:r>
      <w:r w:rsidRPr="005C55F5">
        <w:rPr>
          <w:rFonts w:ascii="Calibri" w:hAnsi="Calibri" w:cs="Calibri"/>
          <w:sz w:val="24"/>
        </w:rPr>
        <w:t>do uregulowania pozostałej nale</w:t>
      </w:r>
      <w:r w:rsidRPr="005C55F5">
        <w:rPr>
          <w:rFonts w:ascii="Calibri" w:eastAsia="TimesNewRoman" w:hAnsi="Calibri" w:cs="Calibri"/>
          <w:sz w:val="24"/>
        </w:rPr>
        <w:t>ż</w:t>
      </w:r>
      <w:r w:rsidRPr="005C55F5">
        <w:rPr>
          <w:rFonts w:ascii="Calibri" w:hAnsi="Calibri" w:cs="Calibri"/>
          <w:sz w:val="24"/>
        </w:rPr>
        <w:t>no</w:t>
      </w:r>
      <w:r w:rsidRPr="005C55F5">
        <w:rPr>
          <w:rFonts w:ascii="Calibri" w:eastAsia="TimesNewRoman" w:hAnsi="Calibri" w:cs="Calibri"/>
          <w:sz w:val="24"/>
        </w:rPr>
        <w:t>ś</w:t>
      </w:r>
      <w:r w:rsidRPr="005C55F5">
        <w:rPr>
          <w:rFonts w:ascii="Calibri" w:hAnsi="Calibri" w:cs="Calibri"/>
          <w:sz w:val="24"/>
        </w:rPr>
        <w:t>ci w terminie 14 dni od daty otrzymania wezwania wraz</w:t>
      </w:r>
      <w:r w:rsidR="00343E44" w:rsidRPr="005C55F5">
        <w:rPr>
          <w:rFonts w:ascii="Calibri" w:hAnsi="Calibri" w:cs="Calibri"/>
          <w:sz w:val="24"/>
        </w:rPr>
        <w:t xml:space="preserve"> z</w:t>
      </w:r>
      <w:r w:rsidRPr="005C55F5">
        <w:rPr>
          <w:rFonts w:ascii="Calibri" w:hAnsi="Calibri" w:cs="Calibri"/>
          <w:sz w:val="24"/>
        </w:rPr>
        <w:t xml:space="preserve"> faktur</w:t>
      </w:r>
      <w:r w:rsidRPr="005C55F5">
        <w:rPr>
          <w:rFonts w:ascii="Calibri" w:eastAsia="TimesNewRoman" w:hAnsi="Calibri" w:cs="Calibri"/>
          <w:sz w:val="24"/>
        </w:rPr>
        <w:t>ą</w:t>
      </w:r>
      <w:r w:rsidR="00F311D1" w:rsidRPr="005C55F5">
        <w:rPr>
          <w:rFonts w:ascii="Calibri" w:hAnsi="Calibri" w:cs="Calibri"/>
          <w:sz w:val="24"/>
        </w:rPr>
        <w:t>.;</w:t>
      </w:r>
    </w:p>
    <w:p w:rsidR="00F311D1" w:rsidRPr="005C55F5" w:rsidRDefault="005161F2" w:rsidP="00D32771">
      <w:pPr>
        <w:numPr>
          <w:ilvl w:val="1"/>
          <w:numId w:val="34"/>
        </w:numPr>
        <w:tabs>
          <w:tab w:val="left" w:pos="-8356"/>
          <w:tab w:val="left" w:pos="567"/>
        </w:tabs>
        <w:autoSpaceDE w:val="0"/>
        <w:spacing w:line="360" w:lineRule="auto"/>
        <w:ind w:left="993" w:hanging="426"/>
        <w:rPr>
          <w:rFonts w:ascii="Calibri" w:hAnsi="Calibri" w:cs="Calibri"/>
          <w:sz w:val="24"/>
        </w:rPr>
      </w:pPr>
      <w:r w:rsidRPr="005C55F5">
        <w:rPr>
          <w:rFonts w:ascii="Calibri" w:hAnsi="Calibri" w:cs="Calibri"/>
          <w:sz w:val="24"/>
        </w:rPr>
        <w:t>je</w:t>
      </w:r>
      <w:r w:rsidRPr="005C55F5">
        <w:rPr>
          <w:rFonts w:ascii="Calibri" w:eastAsia="TimesNewRoman" w:hAnsi="Calibri" w:cs="Calibri"/>
          <w:sz w:val="24"/>
        </w:rPr>
        <w:t>ż</w:t>
      </w:r>
      <w:r w:rsidRPr="005C55F5">
        <w:rPr>
          <w:rFonts w:ascii="Calibri" w:hAnsi="Calibri" w:cs="Calibri"/>
          <w:sz w:val="24"/>
        </w:rPr>
        <w:t>eli wady nie nadaj</w:t>
      </w:r>
      <w:r w:rsidRPr="005C55F5">
        <w:rPr>
          <w:rFonts w:ascii="Calibri" w:eastAsia="TimesNewRoman" w:hAnsi="Calibri" w:cs="Calibri"/>
          <w:sz w:val="24"/>
        </w:rPr>
        <w:t xml:space="preserve">ą </w:t>
      </w:r>
      <w:r w:rsidRPr="005C55F5">
        <w:rPr>
          <w:rFonts w:ascii="Calibri" w:hAnsi="Calibri" w:cs="Calibri"/>
          <w:sz w:val="24"/>
        </w:rPr>
        <w:t>si</w:t>
      </w:r>
      <w:r w:rsidRPr="005C55F5">
        <w:rPr>
          <w:rFonts w:ascii="Calibri" w:eastAsia="TimesNewRoman" w:hAnsi="Calibri" w:cs="Calibri"/>
          <w:sz w:val="24"/>
        </w:rPr>
        <w:t xml:space="preserve">ę </w:t>
      </w:r>
      <w:r w:rsidRPr="005C55F5">
        <w:rPr>
          <w:rFonts w:ascii="Calibri" w:hAnsi="Calibri" w:cs="Calibri"/>
          <w:sz w:val="24"/>
        </w:rPr>
        <w:t>do usuni</w:t>
      </w:r>
      <w:r w:rsidRPr="005C55F5">
        <w:rPr>
          <w:rFonts w:ascii="Calibri" w:eastAsia="TimesNewRoman" w:hAnsi="Calibri" w:cs="Calibri"/>
          <w:sz w:val="24"/>
        </w:rPr>
        <w:t>ę</w:t>
      </w:r>
      <w:r w:rsidRPr="005C55F5">
        <w:rPr>
          <w:rFonts w:ascii="Calibri" w:hAnsi="Calibri" w:cs="Calibri"/>
          <w:sz w:val="24"/>
        </w:rPr>
        <w:t>cia albo gdy wykonawca nie zdoła ich usun</w:t>
      </w:r>
      <w:r w:rsidRPr="005C55F5">
        <w:rPr>
          <w:rFonts w:ascii="Calibri" w:eastAsia="TimesNewRoman" w:hAnsi="Calibri" w:cs="Calibri"/>
          <w:sz w:val="24"/>
        </w:rPr>
        <w:t xml:space="preserve">ąć </w:t>
      </w:r>
      <w:r w:rsidRPr="005C55F5">
        <w:rPr>
          <w:rFonts w:ascii="Calibri" w:hAnsi="Calibri" w:cs="Calibri"/>
          <w:sz w:val="24"/>
        </w:rPr>
        <w:t>w czasie odpowiednim albo gdy wykonawca nie usun</w:t>
      </w:r>
      <w:r w:rsidRPr="005C55F5">
        <w:rPr>
          <w:rFonts w:ascii="Calibri" w:eastAsia="TimesNewRoman" w:hAnsi="Calibri" w:cs="Calibri"/>
          <w:sz w:val="24"/>
        </w:rPr>
        <w:t>ą</w:t>
      </w:r>
      <w:r w:rsidRPr="005C55F5">
        <w:rPr>
          <w:rFonts w:ascii="Calibri" w:hAnsi="Calibri" w:cs="Calibri"/>
          <w:sz w:val="24"/>
        </w:rPr>
        <w:t>ł wad w terminie wyznaczonym przez zamawiaj</w:t>
      </w:r>
      <w:r w:rsidRPr="005C55F5">
        <w:rPr>
          <w:rFonts w:ascii="Calibri" w:eastAsia="TimesNewRoman" w:hAnsi="Calibri" w:cs="Calibri"/>
          <w:sz w:val="24"/>
        </w:rPr>
        <w:t>ą</w:t>
      </w:r>
      <w:r w:rsidRPr="005C55F5">
        <w:rPr>
          <w:rFonts w:ascii="Calibri" w:hAnsi="Calibri" w:cs="Calibri"/>
          <w:sz w:val="24"/>
        </w:rPr>
        <w:t>cego:</w:t>
      </w:r>
    </w:p>
    <w:p w:rsidR="005161F2" w:rsidRPr="005C55F5" w:rsidRDefault="00DE1BE9" w:rsidP="00DE1BE9">
      <w:pPr>
        <w:tabs>
          <w:tab w:val="left" w:pos="-8356"/>
          <w:tab w:val="left" w:pos="567"/>
        </w:tabs>
        <w:autoSpaceDE w:val="0"/>
        <w:spacing w:line="360" w:lineRule="auto"/>
        <w:ind w:left="993"/>
        <w:rPr>
          <w:rFonts w:ascii="Calibri" w:hAnsi="Calibri" w:cs="Calibri"/>
          <w:sz w:val="24"/>
        </w:rPr>
      </w:pPr>
      <w:r w:rsidRPr="005C55F5">
        <w:rPr>
          <w:rFonts w:ascii="Calibri" w:hAnsi="Calibri" w:cs="Calibri"/>
          <w:sz w:val="24"/>
        </w:rPr>
        <w:t xml:space="preserve">a). </w:t>
      </w:r>
      <w:r w:rsidR="005161F2" w:rsidRPr="005C55F5">
        <w:rPr>
          <w:rFonts w:ascii="Calibri" w:hAnsi="Calibri" w:cs="Calibri"/>
          <w:sz w:val="24"/>
        </w:rPr>
        <w:t>gdy wady s</w:t>
      </w:r>
      <w:r w:rsidR="005161F2" w:rsidRPr="005C55F5">
        <w:rPr>
          <w:rFonts w:ascii="Calibri" w:eastAsia="TimesNewRoman" w:hAnsi="Calibri" w:cs="Calibri"/>
          <w:sz w:val="24"/>
        </w:rPr>
        <w:t xml:space="preserve">ą </w:t>
      </w:r>
      <w:r w:rsidR="005161F2" w:rsidRPr="005C55F5">
        <w:rPr>
          <w:rFonts w:ascii="Calibri" w:hAnsi="Calibri" w:cs="Calibri"/>
          <w:sz w:val="24"/>
        </w:rPr>
        <w:t>istotne, czyni</w:t>
      </w:r>
      <w:r w:rsidR="005161F2" w:rsidRPr="005C55F5">
        <w:rPr>
          <w:rFonts w:ascii="Calibri" w:eastAsia="TimesNewRoman" w:hAnsi="Calibri" w:cs="Calibri"/>
          <w:sz w:val="24"/>
        </w:rPr>
        <w:t>ą</w:t>
      </w:r>
      <w:r w:rsidR="005161F2" w:rsidRPr="005C55F5">
        <w:rPr>
          <w:rFonts w:ascii="Calibri" w:hAnsi="Calibri" w:cs="Calibri"/>
          <w:sz w:val="24"/>
        </w:rPr>
        <w:t>ce przedmiot robót niezdatnym do normalnego u</w:t>
      </w:r>
      <w:r w:rsidR="005161F2" w:rsidRPr="005C55F5">
        <w:rPr>
          <w:rFonts w:ascii="Calibri" w:eastAsia="TimesNewRoman" w:hAnsi="Calibri" w:cs="Calibri"/>
          <w:sz w:val="24"/>
        </w:rPr>
        <w:t>ż</w:t>
      </w:r>
      <w:r w:rsidR="005161F2" w:rsidRPr="005C55F5">
        <w:rPr>
          <w:rFonts w:ascii="Calibri" w:hAnsi="Calibri" w:cs="Calibri"/>
          <w:sz w:val="24"/>
        </w:rPr>
        <w:t>ytku – zamawiaj</w:t>
      </w:r>
      <w:r w:rsidR="005161F2" w:rsidRPr="005C55F5">
        <w:rPr>
          <w:rFonts w:ascii="Calibri" w:eastAsia="TimesNewRoman" w:hAnsi="Calibri" w:cs="Calibri"/>
          <w:sz w:val="24"/>
        </w:rPr>
        <w:t>ą</w:t>
      </w:r>
      <w:r w:rsidR="005161F2" w:rsidRPr="005C55F5">
        <w:rPr>
          <w:rFonts w:ascii="Calibri" w:hAnsi="Calibri" w:cs="Calibri"/>
          <w:sz w:val="24"/>
        </w:rPr>
        <w:t>cy może od umowy odst</w:t>
      </w:r>
      <w:r w:rsidR="005161F2" w:rsidRPr="005C55F5">
        <w:rPr>
          <w:rFonts w:ascii="Calibri" w:eastAsia="TimesNewRoman" w:hAnsi="Calibri" w:cs="Calibri"/>
          <w:sz w:val="24"/>
        </w:rPr>
        <w:t>ą</w:t>
      </w:r>
      <w:r w:rsidR="005161F2" w:rsidRPr="005C55F5">
        <w:rPr>
          <w:rFonts w:ascii="Calibri" w:hAnsi="Calibri" w:cs="Calibri"/>
          <w:sz w:val="24"/>
        </w:rPr>
        <w:t>pi</w:t>
      </w:r>
      <w:r w:rsidR="005161F2" w:rsidRPr="005C55F5">
        <w:rPr>
          <w:rFonts w:ascii="Calibri" w:eastAsia="TimesNewRoman" w:hAnsi="Calibri" w:cs="Calibri"/>
          <w:sz w:val="24"/>
        </w:rPr>
        <w:t>ć</w:t>
      </w:r>
      <w:r w:rsidR="005161F2" w:rsidRPr="005C55F5">
        <w:rPr>
          <w:rFonts w:ascii="Calibri" w:hAnsi="Calibri" w:cs="Calibri"/>
          <w:sz w:val="24"/>
        </w:rPr>
        <w:t>,</w:t>
      </w:r>
    </w:p>
    <w:p w:rsidR="005161F2" w:rsidRPr="005C55F5" w:rsidRDefault="00DE1BE9" w:rsidP="00DE1BE9">
      <w:pPr>
        <w:tabs>
          <w:tab w:val="left" w:pos="-8356"/>
          <w:tab w:val="left" w:pos="567"/>
        </w:tabs>
        <w:autoSpaceDE w:val="0"/>
        <w:spacing w:line="360" w:lineRule="auto"/>
        <w:ind w:left="993"/>
        <w:rPr>
          <w:rFonts w:ascii="Calibri" w:hAnsi="Calibri" w:cs="Calibri"/>
          <w:sz w:val="24"/>
        </w:rPr>
      </w:pPr>
      <w:r w:rsidRPr="005C55F5">
        <w:rPr>
          <w:rFonts w:ascii="Calibri" w:hAnsi="Calibri" w:cs="Calibri"/>
          <w:sz w:val="24"/>
        </w:rPr>
        <w:t xml:space="preserve">b). </w:t>
      </w:r>
      <w:r w:rsidR="00F311D1" w:rsidRPr="005C55F5">
        <w:rPr>
          <w:rFonts w:ascii="Calibri" w:hAnsi="Calibri" w:cs="Calibri"/>
          <w:sz w:val="24"/>
        </w:rPr>
        <w:t>g</w:t>
      </w:r>
      <w:r w:rsidR="005161F2" w:rsidRPr="005C55F5">
        <w:rPr>
          <w:rFonts w:ascii="Calibri" w:hAnsi="Calibri" w:cs="Calibri"/>
          <w:sz w:val="24"/>
        </w:rPr>
        <w:t>dy wady nie s</w:t>
      </w:r>
      <w:r w:rsidR="005161F2" w:rsidRPr="005C55F5">
        <w:rPr>
          <w:rFonts w:ascii="Calibri" w:eastAsia="TimesNewRoman" w:hAnsi="Calibri" w:cs="Calibri"/>
          <w:sz w:val="24"/>
        </w:rPr>
        <w:t xml:space="preserve">ą </w:t>
      </w:r>
      <w:r w:rsidR="005161F2" w:rsidRPr="005C55F5">
        <w:rPr>
          <w:rFonts w:ascii="Calibri" w:hAnsi="Calibri" w:cs="Calibri"/>
          <w:sz w:val="24"/>
        </w:rPr>
        <w:t>istotne, tj. gdy nie uniemo</w:t>
      </w:r>
      <w:r w:rsidR="005161F2" w:rsidRPr="005C55F5">
        <w:rPr>
          <w:rFonts w:ascii="Calibri" w:eastAsia="TimesNewRoman" w:hAnsi="Calibri" w:cs="Calibri"/>
          <w:sz w:val="24"/>
        </w:rPr>
        <w:t>ż</w:t>
      </w:r>
      <w:r w:rsidR="005161F2" w:rsidRPr="005C55F5">
        <w:rPr>
          <w:rFonts w:ascii="Calibri" w:hAnsi="Calibri" w:cs="Calibri"/>
          <w:sz w:val="24"/>
        </w:rPr>
        <w:t>liwiaj</w:t>
      </w:r>
      <w:r w:rsidR="005161F2" w:rsidRPr="005C55F5">
        <w:rPr>
          <w:rFonts w:ascii="Calibri" w:eastAsia="TimesNewRoman" w:hAnsi="Calibri" w:cs="Calibri"/>
          <w:sz w:val="24"/>
        </w:rPr>
        <w:t xml:space="preserve">ą </w:t>
      </w:r>
      <w:r w:rsidR="005161F2" w:rsidRPr="005C55F5">
        <w:rPr>
          <w:rFonts w:ascii="Calibri" w:hAnsi="Calibri" w:cs="Calibri"/>
          <w:sz w:val="24"/>
        </w:rPr>
        <w:t>one u</w:t>
      </w:r>
      <w:r w:rsidR="005161F2" w:rsidRPr="005C55F5">
        <w:rPr>
          <w:rFonts w:ascii="Calibri" w:eastAsia="TimesNewRoman" w:hAnsi="Calibri" w:cs="Calibri"/>
          <w:sz w:val="24"/>
        </w:rPr>
        <w:t>ż</w:t>
      </w:r>
      <w:r w:rsidR="005161F2" w:rsidRPr="005C55F5">
        <w:rPr>
          <w:rFonts w:ascii="Calibri" w:hAnsi="Calibri" w:cs="Calibri"/>
          <w:sz w:val="24"/>
        </w:rPr>
        <w:t>ytkowania przedmiotu robót zgodnie z jego przeznaczeniem – zamawiaj</w:t>
      </w:r>
      <w:r w:rsidR="005161F2" w:rsidRPr="005C55F5">
        <w:rPr>
          <w:rFonts w:ascii="Calibri" w:eastAsia="TimesNewRoman" w:hAnsi="Calibri" w:cs="Calibri"/>
          <w:sz w:val="24"/>
        </w:rPr>
        <w:t>ą</w:t>
      </w:r>
      <w:r w:rsidR="005161F2" w:rsidRPr="005C55F5">
        <w:rPr>
          <w:rFonts w:ascii="Calibri" w:hAnsi="Calibri" w:cs="Calibri"/>
          <w:sz w:val="24"/>
        </w:rPr>
        <w:t xml:space="preserve">cy może </w:t>
      </w:r>
      <w:r w:rsidR="005161F2" w:rsidRPr="005C55F5">
        <w:rPr>
          <w:rFonts w:ascii="Calibri" w:eastAsia="TimesNewRoman" w:hAnsi="Calibri" w:cs="Calibri"/>
          <w:sz w:val="24"/>
        </w:rPr>
        <w:t>żą</w:t>
      </w:r>
      <w:r w:rsidR="005161F2" w:rsidRPr="005C55F5">
        <w:rPr>
          <w:rFonts w:ascii="Calibri" w:hAnsi="Calibri" w:cs="Calibri"/>
          <w:sz w:val="24"/>
        </w:rPr>
        <w:t>da</w:t>
      </w:r>
      <w:r w:rsidR="005161F2" w:rsidRPr="005C55F5">
        <w:rPr>
          <w:rFonts w:ascii="Calibri" w:eastAsia="TimesNewRoman" w:hAnsi="Calibri" w:cs="Calibri"/>
          <w:sz w:val="24"/>
        </w:rPr>
        <w:t xml:space="preserve">ć </w:t>
      </w:r>
      <w:r w:rsidR="005161F2" w:rsidRPr="005C55F5">
        <w:rPr>
          <w:rFonts w:ascii="Calibri" w:hAnsi="Calibri" w:cs="Calibri"/>
          <w:sz w:val="24"/>
        </w:rPr>
        <w:t>obni</w:t>
      </w:r>
      <w:r w:rsidR="005161F2" w:rsidRPr="005C55F5">
        <w:rPr>
          <w:rFonts w:ascii="Calibri" w:eastAsia="TimesNewRoman" w:hAnsi="Calibri" w:cs="Calibri"/>
          <w:sz w:val="24"/>
        </w:rPr>
        <w:t>ż</w:t>
      </w:r>
      <w:r w:rsidR="005161F2" w:rsidRPr="005C55F5">
        <w:rPr>
          <w:rFonts w:ascii="Calibri" w:hAnsi="Calibri" w:cs="Calibri"/>
          <w:sz w:val="24"/>
        </w:rPr>
        <w:t>enia wynagrodzenia w odpowiednim stosunku.</w:t>
      </w:r>
    </w:p>
    <w:p w:rsidR="005161F2" w:rsidRPr="005C55F5" w:rsidRDefault="005161F2" w:rsidP="00D32771">
      <w:pPr>
        <w:numPr>
          <w:ilvl w:val="2"/>
          <w:numId w:val="25"/>
        </w:numPr>
        <w:tabs>
          <w:tab w:val="clear" w:pos="1440"/>
          <w:tab w:val="left" w:pos="-8356"/>
          <w:tab w:val="num" w:pos="426"/>
          <w:tab w:val="left" w:pos="567"/>
        </w:tabs>
        <w:autoSpaceDE w:val="0"/>
        <w:spacing w:line="360" w:lineRule="auto"/>
        <w:ind w:left="426" w:hanging="426"/>
        <w:rPr>
          <w:rFonts w:ascii="Calibri" w:hAnsi="Calibri" w:cs="Calibri"/>
          <w:sz w:val="24"/>
        </w:rPr>
      </w:pPr>
      <w:r w:rsidRPr="005C55F5">
        <w:rPr>
          <w:rFonts w:ascii="Calibri" w:hAnsi="Calibri" w:cs="Calibri"/>
          <w:sz w:val="24"/>
        </w:rPr>
        <w:t>Wykonawca zobowi</w:t>
      </w:r>
      <w:r w:rsidRPr="005C55F5">
        <w:rPr>
          <w:rFonts w:ascii="Calibri" w:eastAsia="TimesNewRoman" w:hAnsi="Calibri" w:cs="Calibri"/>
          <w:sz w:val="24"/>
        </w:rPr>
        <w:t>ą</w:t>
      </w:r>
      <w:r w:rsidRPr="005C55F5">
        <w:rPr>
          <w:rFonts w:ascii="Calibri" w:hAnsi="Calibri" w:cs="Calibri"/>
          <w:sz w:val="24"/>
        </w:rPr>
        <w:t>zany jest usuwa</w:t>
      </w:r>
      <w:r w:rsidRPr="005C55F5">
        <w:rPr>
          <w:rFonts w:ascii="Calibri" w:eastAsia="TimesNewRoman" w:hAnsi="Calibri" w:cs="Calibri"/>
          <w:sz w:val="24"/>
        </w:rPr>
        <w:t xml:space="preserve">ć </w:t>
      </w:r>
      <w:r w:rsidRPr="005C55F5">
        <w:rPr>
          <w:rFonts w:ascii="Calibri" w:hAnsi="Calibri" w:cs="Calibri"/>
          <w:sz w:val="24"/>
        </w:rPr>
        <w:t>usterki i wady na bie</w:t>
      </w:r>
      <w:r w:rsidRPr="005C55F5">
        <w:rPr>
          <w:rFonts w:ascii="Calibri" w:eastAsia="TimesNewRoman" w:hAnsi="Calibri" w:cs="Calibri"/>
          <w:sz w:val="24"/>
        </w:rPr>
        <w:t>żą</w:t>
      </w:r>
      <w:r w:rsidRPr="005C55F5">
        <w:rPr>
          <w:rFonts w:ascii="Calibri" w:hAnsi="Calibri" w:cs="Calibri"/>
          <w:sz w:val="24"/>
        </w:rPr>
        <w:t xml:space="preserve">co, zgodnie z terminami wskazanymi w protokołach przez zamawiającego lub Inspektora nadzoru inwestorskiego. </w:t>
      </w:r>
    </w:p>
    <w:p w:rsidR="005161F2" w:rsidRPr="005C55F5" w:rsidRDefault="005161F2" w:rsidP="00D32771">
      <w:pPr>
        <w:numPr>
          <w:ilvl w:val="2"/>
          <w:numId w:val="25"/>
        </w:numPr>
        <w:tabs>
          <w:tab w:val="clear" w:pos="1440"/>
          <w:tab w:val="left" w:pos="-8356"/>
          <w:tab w:val="num" w:pos="426"/>
          <w:tab w:val="left" w:pos="567"/>
        </w:tabs>
        <w:autoSpaceDE w:val="0"/>
        <w:spacing w:line="360" w:lineRule="auto"/>
        <w:ind w:left="426" w:hanging="426"/>
        <w:rPr>
          <w:rFonts w:ascii="Calibri" w:hAnsi="Calibri" w:cs="Calibri"/>
          <w:sz w:val="24"/>
        </w:rPr>
      </w:pPr>
      <w:r w:rsidRPr="005C55F5">
        <w:rPr>
          <w:rFonts w:ascii="Calibri" w:hAnsi="Calibri" w:cs="Calibri"/>
          <w:sz w:val="24"/>
        </w:rPr>
        <w:t>Wykonawca zobowi</w:t>
      </w:r>
      <w:r w:rsidRPr="005C55F5">
        <w:rPr>
          <w:rFonts w:ascii="Calibri" w:eastAsia="TimesNewRoman" w:hAnsi="Calibri" w:cs="Calibri"/>
          <w:sz w:val="24"/>
        </w:rPr>
        <w:t>ą</w:t>
      </w:r>
      <w:r w:rsidRPr="005C55F5">
        <w:rPr>
          <w:rFonts w:ascii="Calibri" w:hAnsi="Calibri" w:cs="Calibri"/>
          <w:sz w:val="24"/>
        </w:rPr>
        <w:t>zany jest do zawiadomienia zamawiaj</w:t>
      </w:r>
      <w:r w:rsidRPr="005C55F5">
        <w:rPr>
          <w:rFonts w:ascii="Calibri" w:eastAsia="TimesNewRoman" w:hAnsi="Calibri" w:cs="Calibri"/>
          <w:sz w:val="24"/>
        </w:rPr>
        <w:t>ą</w:t>
      </w:r>
      <w:r w:rsidRPr="005C55F5">
        <w:rPr>
          <w:rFonts w:ascii="Calibri" w:hAnsi="Calibri" w:cs="Calibri"/>
          <w:sz w:val="24"/>
        </w:rPr>
        <w:t>cego na pi</w:t>
      </w:r>
      <w:r w:rsidRPr="005C55F5">
        <w:rPr>
          <w:rFonts w:ascii="Calibri" w:eastAsia="TimesNewRoman" w:hAnsi="Calibri" w:cs="Calibri"/>
          <w:sz w:val="24"/>
        </w:rPr>
        <w:t>ś</w:t>
      </w:r>
      <w:r w:rsidRPr="005C55F5">
        <w:rPr>
          <w:rFonts w:ascii="Calibri" w:hAnsi="Calibri" w:cs="Calibri"/>
          <w:sz w:val="24"/>
        </w:rPr>
        <w:t>mie o usuni</w:t>
      </w:r>
      <w:r w:rsidRPr="005C55F5">
        <w:rPr>
          <w:rFonts w:ascii="Calibri" w:eastAsia="TimesNewRoman" w:hAnsi="Calibri" w:cs="Calibri"/>
          <w:sz w:val="24"/>
        </w:rPr>
        <w:t>ę</w:t>
      </w:r>
      <w:r w:rsidRPr="005C55F5">
        <w:rPr>
          <w:rFonts w:ascii="Calibri" w:hAnsi="Calibri" w:cs="Calibri"/>
          <w:sz w:val="24"/>
        </w:rPr>
        <w:t>ciu usterek i wad stwierdzonych podczas realizacji robót oraz w trakcie odbioru.</w:t>
      </w:r>
    </w:p>
    <w:p w:rsidR="00101891" w:rsidRPr="005C55F5" w:rsidRDefault="00101891" w:rsidP="00101891">
      <w:pPr>
        <w:tabs>
          <w:tab w:val="left" w:pos="-8356"/>
          <w:tab w:val="left" w:pos="567"/>
        </w:tabs>
        <w:autoSpaceDE w:val="0"/>
        <w:spacing w:line="360" w:lineRule="auto"/>
        <w:ind w:left="426"/>
        <w:rPr>
          <w:rFonts w:ascii="Calibri" w:hAnsi="Calibri" w:cs="Calibri"/>
          <w:sz w:val="24"/>
        </w:rPr>
      </w:pPr>
    </w:p>
    <w:p w:rsidR="005161F2" w:rsidRPr="005C55F5" w:rsidRDefault="005161F2" w:rsidP="005161F2">
      <w:pPr>
        <w:tabs>
          <w:tab w:val="left" w:pos="-13320"/>
          <w:tab w:val="left" w:pos="-13140"/>
          <w:tab w:val="left" w:pos="567"/>
        </w:tabs>
        <w:autoSpaceDE w:val="0"/>
        <w:spacing w:line="360" w:lineRule="auto"/>
        <w:ind w:left="567" w:hanging="567"/>
        <w:rPr>
          <w:rFonts w:ascii="Calibri" w:hAnsi="Calibri" w:cs="Calibri"/>
          <w:b/>
          <w:bCs/>
          <w:sz w:val="24"/>
        </w:rPr>
      </w:pPr>
    </w:p>
    <w:p w:rsidR="005161F2" w:rsidRPr="005C55F5" w:rsidRDefault="005161F2" w:rsidP="005161F2">
      <w:pPr>
        <w:tabs>
          <w:tab w:val="left" w:pos="-13320"/>
          <w:tab w:val="left" w:pos="-13140"/>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 6</w:t>
      </w:r>
    </w:p>
    <w:p w:rsidR="005161F2" w:rsidRPr="005C55F5" w:rsidRDefault="005161F2" w:rsidP="005161F2">
      <w:pPr>
        <w:tabs>
          <w:tab w:val="left" w:pos="-13320"/>
          <w:tab w:val="left" w:pos="-13140"/>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SIŁA WYŻSZA</w:t>
      </w:r>
    </w:p>
    <w:p w:rsidR="005161F2" w:rsidRPr="005C55F5" w:rsidRDefault="005161F2" w:rsidP="005161F2">
      <w:pPr>
        <w:tabs>
          <w:tab w:val="left" w:pos="-13320"/>
          <w:tab w:val="left" w:pos="-13140"/>
          <w:tab w:val="left" w:pos="567"/>
        </w:tabs>
        <w:spacing w:line="360" w:lineRule="auto"/>
        <w:ind w:left="567" w:hanging="567"/>
        <w:rPr>
          <w:rFonts w:ascii="Calibri" w:hAnsi="Calibri" w:cs="Calibri"/>
          <w:sz w:val="24"/>
        </w:rPr>
      </w:pPr>
      <w:r w:rsidRPr="005C55F5">
        <w:rPr>
          <w:rFonts w:ascii="Calibri" w:hAnsi="Calibri" w:cs="Calibri"/>
          <w:sz w:val="24"/>
        </w:rPr>
        <w:t xml:space="preserve">1. </w:t>
      </w:r>
      <w:r w:rsidRPr="005C55F5">
        <w:rPr>
          <w:rFonts w:ascii="Calibri" w:hAnsi="Calibri" w:cs="Calibri"/>
          <w:sz w:val="24"/>
        </w:rPr>
        <w:tab/>
        <w:t xml:space="preserve">Strony ustalają szczególne zasady postępowania na wypadek zaistnienia okoliczności siły wyższej. Przez siłę wyższą zwaną dalej </w:t>
      </w:r>
      <w:r w:rsidRPr="005C55F5">
        <w:rPr>
          <w:rFonts w:ascii="Calibri" w:hAnsi="Calibri" w:cs="Calibri"/>
          <w:b/>
          <w:sz w:val="24"/>
        </w:rPr>
        <w:t>„Siłą Wyższą”</w:t>
      </w:r>
      <w:r w:rsidRPr="005C55F5">
        <w:rPr>
          <w:rFonts w:ascii="Calibri" w:hAnsi="Calibri" w:cs="Calibri"/>
          <w:sz w:val="24"/>
        </w:rPr>
        <w:t xml:space="preserve"> rozumieć należy zdarzenia zewnętrzne mające wpływ na realizację umowy, których nie można przewidzieć i są one niezależne od działania zamawiającego lub wykonawcy, i których przy zachowaniu należytej staranności, nie można uniknąć ani im zapobiec. </w:t>
      </w:r>
    </w:p>
    <w:p w:rsidR="005161F2" w:rsidRPr="005C55F5" w:rsidRDefault="005161F2" w:rsidP="005161F2">
      <w:pPr>
        <w:tabs>
          <w:tab w:val="left" w:pos="-13320"/>
          <w:tab w:val="left" w:pos="-13140"/>
          <w:tab w:val="left" w:pos="567"/>
        </w:tabs>
        <w:spacing w:line="360" w:lineRule="auto"/>
        <w:ind w:left="567" w:hanging="567"/>
        <w:rPr>
          <w:rFonts w:ascii="Calibri" w:hAnsi="Calibri" w:cs="Calibri"/>
          <w:sz w:val="24"/>
        </w:rPr>
      </w:pPr>
      <w:r w:rsidRPr="005C55F5">
        <w:rPr>
          <w:rFonts w:ascii="Calibri" w:hAnsi="Calibri" w:cs="Calibri"/>
          <w:sz w:val="24"/>
        </w:rPr>
        <w:t xml:space="preserve">2. </w:t>
      </w:r>
      <w:r w:rsidRPr="005C55F5">
        <w:rPr>
          <w:rFonts w:ascii="Calibri" w:hAnsi="Calibri" w:cs="Calibri"/>
          <w:sz w:val="24"/>
        </w:rPr>
        <w:tab/>
        <w:t xml:space="preserve">Jeżeli, którakolwiek ze Stron musi powstrzymać lub opóźnić swoje działania w ramach umowy na skutek zaistnienia Siły Wyższej - powiadomi o tym fakcie na piśmie drugą </w:t>
      </w:r>
      <w:r w:rsidRPr="005C55F5">
        <w:rPr>
          <w:rFonts w:ascii="Calibri" w:hAnsi="Calibri" w:cs="Calibri"/>
          <w:sz w:val="24"/>
        </w:rPr>
        <w:lastRenderedPageBreak/>
        <w:t>Stronę w okresie 3 dni od daty zaistnienia takiego zdarzenia, określając zdarzenie, jego przyczyny oraz konsekwencje dla realizacji umowy. Strona, która przekazała takie pisemne powiadomienie będzie zwolniona ze swoich zobowiązań lub z dotrzymania terminu swoich zobowiązań tak długo, jak będzie trwało to zdarzenie. Termin realizacji wzajemnych zobowiązań będzie przedłużany stosownie do czasu trwania zdarzenia, o którym mowa wyżej.</w:t>
      </w:r>
    </w:p>
    <w:p w:rsidR="005161F2" w:rsidRPr="005C55F5" w:rsidRDefault="005161F2" w:rsidP="005161F2">
      <w:pPr>
        <w:tabs>
          <w:tab w:val="left" w:pos="-13320"/>
          <w:tab w:val="left" w:pos="-13140"/>
          <w:tab w:val="left" w:pos="567"/>
        </w:tabs>
        <w:spacing w:line="360" w:lineRule="auto"/>
        <w:ind w:left="567" w:hanging="567"/>
        <w:rPr>
          <w:rFonts w:ascii="Calibri" w:hAnsi="Calibri" w:cs="Calibri"/>
          <w:sz w:val="24"/>
        </w:rPr>
      </w:pPr>
      <w:r w:rsidRPr="005C55F5">
        <w:rPr>
          <w:rFonts w:ascii="Calibri" w:hAnsi="Calibri" w:cs="Calibri"/>
          <w:sz w:val="24"/>
        </w:rPr>
        <w:t xml:space="preserve">3.  </w:t>
      </w:r>
      <w:r w:rsidRPr="005C55F5">
        <w:rPr>
          <w:rFonts w:ascii="Calibri" w:hAnsi="Calibri" w:cs="Calibri"/>
          <w:sz w:val="24"/>
        </w:rPr>
        <w:tab/>
        <w:t>Strona dotknięta działaniem Siły Wyższej podejmie stosowne wysiłki dla zminimalizowania jej skutków i wznowi realizację umowy niezwłocznie, jak tylko będzie to możliwe.</w:t>
      </w:r>
    </w:p>
    <w:p w:rsidR="005161F2" w:rsidRPr="005C55F5" w:rsidRDefault="005161F2" w:rsidP="005161F2">
      <w:pPr>
        <w:tabs>
          <w:tab w:val="left" w:pos="-13320"/>
          <w:tab w:val="left" w:pos="-13140"/>
          <w:tab w:val="left" w:pos="567"/>
        </w:tabs>
        <w:spacing w:line="360" w:lineRule="auto"/>
        <w:ind w:left="567" w:hanging="567"/>
        <w:rPr>
          <w:rFonts w:ascii="Calibri" w:hAnsi="Calibri" w:cs="Calibri"/>
          <w:sz w:val="24"/>
        </w:rPr>
      </w:pPr>
      <w:r w:rsidRPr="005C55F5">
        <w:rPr>
          <w:rFonts w:ascii="Calibri" w:hAnsi="Calibri" w:cs="Calibri"/>
          <w:sz w:val="24"/>
        </w:rPr>
        <w:t xml:space="preserve">4.  </w:t>
      </w:r>
      <w:r w:rsidRPr="005C55F5">
        <w:rPr>
          <w:rFonts w:ascii="Calibri" w:hAnsi="Calibri" w:cs="Calibri"/>
          <w:sz w:val="24"/>
        </w:rPr>
        <w:tab/>
        <w:t>Opóźnienie lub brak realizacji postanowień umowy spowodowane zdarzeniem Siły Wyższej nie będzie stanowiło podstawy do rozwiązania umowy, z zastrzeżeniem ustępu poniższego oraz wniesienia jakichkolwiek roszczeń z tytułu szkody (lub dodatkowych kosztów) poniesionych przez drugą Stronę.</w:t>
      </w:r>
    </w:p>
    <w:p w:rsidR="005161F2" w:rsidRPr="005C55F5" w:rsidRDefault="005161F2" w:rsidP="00D32771">
      <w:pPr>
        <w:numPr>
          <w:ilvl w:val="0"/>
          <w:numId w:val="26"/>
        </w:numPr>
        <w:tabs>
          <w:tab w:val="left" w:pos="-13320"/>
          <w:tab w:val="left" w:pos="-13140"/>
          <w:tab w:val="left" w:pos="567"/>
        </w:tabs>
        <w:spacing w:line="360" w:lineRule="auto"/>
        <w:ind w:left="567" w:hanging="567"/>
        <w:rPr>
          <w:rFonts w:ascii="Calibri" w:hAnsi="Calibri" w:cs="Calibri"/>
          <w:sz w:val="24"/>
        </w:rPr>
      </w:pPr>
      <w:r w:rsidRPr="005C55F5">
        <w:rPr>
          <w:rFonts w:ascii="Calibri" w:hAnsi="Calibri" w:cs="Calibri"/>
          <w:sz w:val="24"/>
        </w:rPr>
        <w:t>Jeżeli opóźnienie w wykonaniu umowy na skutek wystąpienia Siły Wyższej trwa nieprzerwanie przez okres 90 dni lub łącznie przez sumę kilku okresów większą niż 90 dni, to każda ze Stron ma prawo odstąpić od umowy w terminie 10 dni następujących po upływie 90 dni trwania stanu Siły Wyższej.</w:t>
      </w:r>
    </w:p>
    <w:p w:rsidR="005161F2" w:rsidRPr="005C55F5" w:rsidRDefault="005161F2" w:rsidP="00913DF4">
      <w:pPr>
        <w:tabs>
          <w:tab w:val="left" w:pos="-13320"/>
          <w:tab w:val="left" w:pos="-13140"/>
          <w:tab w:val="left" w:pos="567"/>
        </w:tabs>
        <w:spacing w:line="360" w:lineRule="auto"/>
        <w:ind w:left="567"/>
        <w:rPr>
          <w:rFonts w:ascii="Calibri" w:hAnsi="Calibri" w:cs="Calibri"/>
          <w:sz w:val="24"/>
        </w:rPr>
      </w:pPr>
    </w:p>
    <w:p w:rsidR="005161F2" w:rsidRPr="005C55F5" w:rsidRDefault="005161F2" w:rsidP="005161F2">
      <w:pPr>
        <w:ind w:left="851" w:hanging="425"/>
        <w:jc w:val="center"/>
        <w:rPr>
          <w:rFonts w:ascii="Calibri" w:hAnsi="Calibri" w:cs="Calibri"/>
          <w:b/>
          <w:sz w:val="24"/>
        </w:rPr>
      </w:pPr>
      <w:r w:rsidRPr="005C55F5">
        <w:rPr>
          <w:rFonts w:ascii="Calibri" w:hAnsi="Calibri" w:cs="Calibri"/>
          <w:b/>
          <w:sz w:val="24"/>
        </w:rPr>
        <w:t>§ 7</w:t>
      </w:r>
    </w:p>
    <w:p w:rsidR="005161F2" w:rsidRPr="005C55F5" w:rsidRDefault="005161F2" w:rsidP="005161F2">
      <w:pPr>
        <w:spacing w:line="360" w:lineRule="auto"/>
        <w:ind w:left="851" w:hanging="425"/>
        <w:jc w:val="center"/>
        <w:rPr>
          <w:rFonts w:ascii="Calibri" w:hAnsi="Calibri" w:cs="Calibri"/>
          <w:b/>
          <w:sz w:val="24"/>
        </w:rPr>
      </w:pPr>
      <w:r w:rsidRPr="005C55F5">
        <w:rPr>
          <w:rFonts w:ascii="Calibri" w:hAnsi="Calibri" w:cs="Calibri"/>
          <w:b/>
          <w:sz w:val="24"/>
        </w:rPr>
        <w:t>UMOWY Z PODWYKONAWCAMI</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1. </w:t>
      </w:r>
      <w:r w:rsidRPr="005C55F5">
        <w:rPr>
          <w:rFonts w:ascii="Calibri" w:eastAsia="Arial" w:hAnsi="Calibri" w:cs="Calibri"/>
          <w:sz w:val="24"/>
        </w:rPr>
        <w:tab/>
        <w:t>Wykonywanie robót przy pomocy podwykonawców może odbywać się za aprobatą zamawiającego, na zasadach określonych w art. 647</w:t>
      </w:r>
      <w:r w:rsidRPr="005C55F5">
        <w:rPr>
          <w:rFonts w:ascii="Calibri" w:eastAsia="Arial" w:hAnsi="Calibri" w:cs="Calibri"/>
          <w:sz w:val="24"/>
          <w:vertAlign w:val="superscript"/>
        </w:rPr>
        <w:t>1</w:t>
      </w:r>
      <w:r w:rsidRPr="005C55F5">
        <w:rPr>
          <w:rFonts w:ascii="Calibri" w:eastAsia="Arial" w:hAnsi="Calibri" w:cs="Calibri"/>
          <w:sz w:val="24"/>
        </w:rPr>
        <w:t xml:space="preserve"> ustawy z dnia 23 kwietnia 1964 r. Kodeks Cywilny (t.j. Dz. U. z 2017 r. poz. 459 </w:t>
      </w:r>
      <w:r w:rsidR="000C0BC7" w:rsidRPr="005C55F5">
        <w:rPr>
          <w:rFonts w:ascii="Calibri" w:eastAsia="Arial" w:hAnsi="Calibri" w:cs="Calibri"/>
          <w:sz w:val="24"/>
        </w:rPr>
        <w:t>z późn.</w:t>
      </w:r>
      <w:r w:rsidR="00B57761">
        <w:rPr>
          <w:rFonts w:ascii="Calibri" w:eastAsia="Arial" w:hAnsi="Calibri" w:cs="Calibri"/>
          <w:sz w:val="24"/>
        </w:rPr>
        <w:t xml:space="preserve"> </w:t>
      </w:r>
      <w:r w:rsidR="000C0BC7" w:rsidRPr="005C55F5">
        <w:rPr>
          <w:rFonts w:ascii="Calibri" w:eastAsia="Arial" w:hAnsi="Calibri" w:cs="Calibri"/>
          <w:sz w:val="24"/>
        </w:rPr>
        <w:t>zm.</w:t>
      </w:r>
      <w:r w:rsidRPr="005C55F5">
        <w:rPr>
          <w:rFonts w:ascii="Calibri" w:eastAsia="Arial" w:hAnsi="Calibri" w:cs="Calibri"/>
          <w:sz w:val="24"/>
        </w:rPr>
        <w:t xml:space="preserve">) w tym również stosowanie do ustawy z dnia 26 stycznia 2004 r. Prawo Zamówień Publicznych (Dz. U. z </w:t>
      </w:r>
      <w:r w:rsidR="0008182D" w:rsidRPr="005C55F5">
        <w:rPr>
          <w:rFonts w:ascii="Calibri" w:eastAsia="Arial" w:hAnsi="Calibri" w:cs="Calibri"/>
          <w:sz w:val="24"/>
        </w:rPr>
        <w:t>2017</w:t>
      </w:r>
      <w:r w:rsidRPr="005C55F5">
        <w:rPr>
          <w:rFonts w:ascii="Calibri" w:eastAsia="Arial" w:hAnsi="Calibri" w:cs="Calibri"/>
          <w:sz w:val="24"/>
        </w:rPr>
        <w:t xml:space="preserve">r. poz. </w:t>
      </w:r>
      <w:r w:rsidR="0008182D" w:rsidRPr="005C55F5">
        <w:rPr>
          <w:rFonts w:ascii="Calibri" w:eastAsia="Arial" w:hAnsi="Calibri" w:cs="Calibri"/>
          <w:sz w:val="24"/>
        </w:rPr>
        <w:t>1579</w:t>
      </w:r>
      <w:r w:rsidRPr="005C55F5">
        <w:rPr>
          <w:rFonts w:ascii="Calibri" w:eastAsia="Arial" w:hAnsi="Calibri" w:cs="Calibri"/>
          <w:sz w:val="24"/>
        </w:rPr>
        <w:t xml:space="preserve"> z późn. zm.).</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2. </w:t>
      </w:r>
      <w:r w:rsidRPr="005C55F5">
        <w:rPr>
          <w:rFonts w:ascii="Calibri" w:eastAsia="Arial" w:hAnsi="Calibri" w:cs="Calibri"/>
          <w:sz w:val="24"/>
        </w:rPr>
        <w:tab/>
        <w:t>Wykonawca ponosi wobec zamawiającego pełną odpowiedzialność za roboty, które wykonuje przy pomocy podwykonawców.</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3. </w:t>
      </w:r>
      <w:r w:rsidRPr="005C55F5">
        <w:rPr>
          <w:rFonts w:ascii="Calibri" w:eastAsia="Arial" w:hAnsi="Calibri" w:cs="Calibri"/>
          <w:sz w:val="24"/>
        </w:rPr>
        <w:tab/>
        <w:t>W przypadku podwykonawstwa, zamawiający ureguluje należność wykonawcy, po udokumentowaniu przez wykonawcę płatności dla podwykonawców (lub dalszym podwykonawcom).</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4. </w:t>
      </w:r>
      <w:r w:rsidRPr="005C55F5">
        <w:rPr>
          <w:rFonts w:ascii="Calibri" w:eastAsia="Arial" w:hAnsi="Calibri" w:cs="Calibri"/>
          <w:sz w:val="24"/>
        </w:rPr>
        <w:tab/>
        <w:t>Wykonawca wystawi fakturę zamawiającemu po dokonaniu zapłaty podwykonawcy.</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5. </w:t>
      </w:r>
      <w:r w:rsidRPr="005C55F5">
        <w:rPr>
          <w:rFonts w:ascii="Calibri" w:eastAsia="Arial" w:hAnsi="Calibri" w:cs="Calibri"/>
          <w:sz w:val="24"/>
        </w:rPr>
        <w:tab/>
        <w:t>Wykonawca (podwykonawca lub dalszy podwykonawca), zamierzający zawrzeć umowę</w:t>
      </w:r>
      <w:r w:rsidR="000C0BC7" w:rsidRPr="005C55F5">
        <w:rPr>
          <w:rFonts w:ascii="Calibri" w:eastAsia="Arial" w:hAnsi="Calibri" w:cs="Calibri"/>
          <w:sz w:val="24"/>
        </w:rPr>
        <w:br/>
      </w:r>
      <w:r w:rsidRPr="005C55F5">
        <w:rPr>
          <w:rFonts w:ascii="Calibri" w:eastAsia="Arial" w:hAnsi="Calibri" w:cs="Calibri"/>
          <w:sz w:val="24"/>
        </w:rPr>
        <w:t xml:space="preserve">o podwykonawstwo, (której przedmiotem są roboty budowlane) jest obowiązany, w trakcie realizacji zamówienia, do przedłożenia zamawiającemu projektu tej umowy (w tym </w:t>
      </w:r>
      <w:r w:rsidRPr="005C55F5">
        <w:rPr>
          <w:rFonts w:ascii="Calibri" w:eastAsia="Arial" w:hAnsi="Calibri" w:cs="Calibri"/>
          <w:sz w:val="24"/>
        </w:rPr>
        <w:lastRenderedPageBreak/>
        <w:t>także projektu jej zmiany) oraz poświadczonej za zgodność z oryginałem kopii zawartej umowy o podwykonawstwo, której przedmiotem są roboty budowlane, i jej zmian.</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6. </w:t>
      </w:r>
      <w:r w:rsidRPr="005C55F5">
        <w:rPr>
          <w:rFonts w:ascii="Calibri" w:eastAsia="Arial" w:hAnsi="Calibri" w:cs="Calibri"/>
          <w:sz w:val="24"/>
        </w:rPr>
        <w:tab/>
        <w:t>Wykonawca (podwykonawca lub dalszy podwykonawca), zamówienia przedkłada zamawiającemu poświadczoną za zgodność z oryginałem kopię zawartej umowy o podwykonawstwo, której przedmiotem są roboty budowlane, w terminie 7 dni od dnia jej zawarcia.</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7. </w:t>
      </w:r>
      <w:r w:rsidRPr="005C55F5">
        <w:rPr>
          <w:rFonts w:ascii="Calibri" w:eastAsia="Arial" w:hAnsi="Calibri" w:cs="Calibri"/>
          <w:sz w:val="24"/>
        </w:rPr>
        <w:tab/>
        <w:t>Zamawiający w terminie, maksymalnie, 14 dniowym (od otrzymania) zgłosi zastrzeżenia do projektu umowy o podwykonawstwo, której przedmiotem są roboty budowlane i do projektu jej zmiany lub sprzeciwu do umowy o podwykonawstwo, której przedmiotem są roboty budowlane i do jej zmian.</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8. </w:t>
      </w:r>
      <w:r w:rsidRPr="005C55F5">
        <w:rPr>
          <w:rFonts w:ascii="Calibri" w:eastAsia="Arial" w:hAnsi="Calibri" w:cs="Calibri"/>
          <w:sz w:val="24"/>
        </w:rPr>
        <w:tab/>
        <w:t>Niezgłoszenie pisemnych zastrzeżeń do przedłożonego projektu  umowy o  podwykonawstwo, której przedmiotem są roboty budowlane, w terminie określonym ust. 7, uważa się za akceptację projektu umowy przez zamawiającego.</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9.</w:t>
      </w:r>
      <w:r w:rsidRPr="005C55F5">
        <w:rPr>
          <w:rFonts w:ascii="Calibri" w:eastAsia="Arial" w:hAnsi="Calibri" w:cs="Calibri"/>
          <w:sz w:val="24"/>
        </w:rPr>
        <w:tab/>
        <w:t>Niezgłoszenie pisemnego sprzeciwu do przedłożonej umowy o podwykonawstwo, której przedmiotem są roboty budowlane, w terminie określonym w ust. 7, uważa się za akceptację umowy przez zamawiającego.</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10. </w:t>
      </w:r>
      <w:r w:rsidRPr="005C55F5">
        <w:rPr>
          <w:rFonts w:ascii="Calibri" w:eastAsia="Arial" w:hAnsi="Calibri" w:cs="Calibri"/>
          <w:sz w:val="24"/>
        </w:rPr>
        <w:tab/>
        <w:t>Wykonawca, zamówienia przedkłada zamawiającemu poświadczoną za zgodność z oryginałem kopię zawartej umowy o podwykonawstwo (oraz ich zmian), której przedmiotem są roboty budowlane w terminie 7 dni od dnia jej zawarcia, z wyłączeniem umów o podwykonawstwo, o wartości mniejszej niż 0,5% wartości umowy w sprawie zamówienia publicznego oraz umów o podwykonawstwo, których przedmiot został wskazany przez zamawiającego w specyfikacji istotnych warunków zamówienia, jako niepodlegający niniejszemu obowiązkowi. Wyłączenie,o którym mowa w zdaniu pierwszym, nie dotyczy umów o podwykonawstwo o wartości większej niż 50.000 zł.</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11. </w:t>
      </w:r>
      <w:r w:rsidRPr="005C55F5">
        <w:rPr>
          <w:rFonts w:ascii="Calibri" w:eastAsia="Arial" w:hAnsi="Calibri" w:cs="Calibri"/>
          <w:sz w:val="24"/>
        </w:rPr>
        <w:tab/>
        <w:t>Zamawiający dokona bezpośredniej zapłaty wymagalnego wynagrodzenia przysługującego podwykonawcy lub dalszemu podwykonawcy, który zawarł zaakceptowaną przez zamawiającego umowę o podwykonawstwo, której przedmiotem są roboty budowlane lub zawarł przedłożoną zamawiającemu umowę o podwykonawstwo, której przedmiotem są dostawy lub usługi, w przypadku uchylenia się od obowiązku zapłaty odpowiednio przez wykonawcę, podwykonawcę lub dalszego podwykonawcę zamówienia na roboty budowlane w terminie 30 dni.</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12. </w:t>
      </w:r>
      <w:r w:rsidRPr="005C55F5">
        <w:rPr>
          <w:rFonts w:ascii="Calibri" w:eastAsia="Arial" w:hAnsi="Calibri" w:cs="Calibri"/>
          <w:sz w:val="24"/>
        </w:rPr>
        <w:tab/>
        <w:t xml:space="preserve">Wynagrodzenie, o którym mowa powyżej, dotyczy wyłącznie należności powstałych po zaakceptowaniu przez zamawiającego umowy o podwykonawstwo, której przedmiotem są </w:t>
      </w:r>
      <w:r w:rsidRPr="005C55F5">
        <w:rPr>
          <w:rFonts w:ascii="Calibri" w:eastAsia="Arial" w:hAnsi="Calibri" w:cs="Calibri"/>
          <w:sz w:val="24"/>
        </w:rPr>
        <w:lastRenderedPageBreak/>
        <w:t>roboty budowlane lub po przedłożeniu zamawiającemu poświadczonej za zgodność z oryginałem kopii umowy o podwykonawstwo, której przedmiotem są dostawy lub usługi.</w:t>
      </w:r>
    </w:p>
    <w:p w:rsidR="005161F2" w:rsidRPr="005C55F5" w:rsidRDefault="005161F2" w:rsidP="005161F2">
      <w:pPr>
        <w:spacing w:line="360" w:lineRule="auto"/>
        <w:ind w:left="567" w:hanging="567"/>
        <w:rPr>
          <w:rFonts w:ascii="Calibri" w:eastAsia="Arial" w:hAnsi="Calibri" w:cs="Calibri"/>
          <w:sz w:val="24"/>
        </w:rPr>
      </w:pPr>
      <w:r w:rsidRPr="005C55F5">
        <w:rPr>
          <w:rFonts w:ascii="Calibri" w:eastAsia="Arial" w:hAnsi="Calibri" w:cs="Calibri"/>
          <w:sz w:val="24"/>
        </w:rPr>
        <w:t xml:space="preserve">13. </w:t>
      </w:r>
      <w:r w:rsidRPr="005C55F5">
        <w:rPr>
          <w:rFonts w:ascii="Calibri" w:eastAsia="Arial" w:hAnsi="Calibri" w:cs="Calibri"/>
          <w:sz w:val="24"/>
        </w:rPr>
        <w:tab/>
        <w:t>Bezpośrednia zapłata obejmuje wyłącznie należne wynagrodzenie, bez odsetek, należnych podwykonawcy lub dalszemu podwykonawcy.</w:t>
      </w:r>
    </w:p>
    <w:p w:rsidR="005161F2" w:rsidRPr="005C55F5" w:rsidRDefault="005161F2" w:rsidP="005161F2">
      <w:pPr>
        <w:spacing w:line="360" w:lineRule="auto"/>
        <w:ind w:left="426" w:hanging="426"/>
        <w:rPr>
          <w:rFonts w:ascii="Calibri" w:hAnsi="Calibri" w:cs="Calibri"/>
          <w:sz w:val="24"/>
        </w:rPr>
      </w:pPr>
    </w:p>
    <w:p w:rsidR="005161F2" w:rsidRPr="005C55F5" w:rsidRDefault="005161F2" w:rsidP="005161F2">
      <w:pPr>
        <w:pStyle w:val="Default"/>
        <w:spacing w:line="360" w:lineRule="auto"/>
        <w:ind w:left="851" w:hanging="425"/>
        <w:jc w:val="center"/>
        <w:rPr>
          <w:rFonts w:ascii="Calibri" w:hAnsi="Calibri" w:cs="Calibri"/>
          <w:b/>
          <w:bCs/>
          <w:color w:val="auto"/>
        </w:rPr>
      </w:pPr>
      <w:r w:rsidRPr="005C55F5">
        <w:rPr>
          <w:rFonts w:ascii="Calibri" w:hAnsi="Calibri" w:cs="Calibri"/>
          <w:b/>
          <w:bCs/>
          <w:color w:val="auto"/>
        </w:rPr>
        <w:t>§ 8</w:t>
      </w:r>
    </w:p>
    <w:p w:rsidR="005161F2" w:rsidRPr="005C55F5" w:rsidRDefault="005161F2" w:rsidP="005161F2">
      <w:pPr>
        <w:pStyle w:val="Default"/>
        <w:spacing w:line="360" w:lineRule="auto"/>
        <w:ind w:left="851" w:hanging="425"/>
        <w:jc w:val="center"/>
        <w:rPr>
          <w:rFonts w:ascii="Calibri" w:hAnsi="Calibri" w:cs="Calibri"/>
          <w:b/>
          <w:color w:val="auto"/>
        </w:rPr>
      </w:pPr>
      <w:r w:rsidRPr="005C55F5">
        <w:rPr>
          <w:rFonts w:ascii="Calibri" w:hAnsi="Calibri" w:cs="Calibri"/>
          <w:b/>
          <w:color w:val="auto"/>
        </w:rPr>
        <w:t>WYNAGRODZENIE PODWYKONAWCY</w:t>
      </w:r>
    </w:p>
    <w:p w:rsidR="005161F2" w:rsidRPr="005C55F5" w:rsidRDefault="005161F2" w:rsidP="00D32771">
      <w:pPr>
        <w:pStyle w:val="Default"/>
        <w:numPr>
          <w:ilvl w:val="0"/>
          <w:numId w:val="27"/>
        </w:numPr>
        <w:tabs>
          <w:tab w:val="left" w:pos="567"/>
        </w:tabs>
        <w:spacing w:line="360" w:lineRule="auto"/>
        <w:ind w:left="567" w:hanging="567"/>
        <w:jc w:val="both"/>
        <w:rPr>
          <w:rFonts w:ascii="Calibri" w:hAnsi="Calibri" w:cs="Calibri"/>
          <w:color w:val="auto"/>
        </w:rPr>
      </w:pPr>
      <w:r w:rsidRPr="005C55F5">
        <w:rPr>
          <w:rFonts w:ascii="Calibri" w:hAnsi="Calibri" w:cs="Calibri"/>
          <w:color w:val="auto"/>
        </w:rPr>
        <w:t>W przypadku realizacji części przedmiotu niniejszej umowy przez podwykonawcę bądź dalszego podwykonawcę, zamawiający zastrzega sobie prawo wglądu w dokumenty finansowe potwierdzające uregulowanie należności wynikają</w:t>
      </w:r>
      <w:r w:rsidR="000C0BC7" w:rsidRPr="005C55F5">
        <w:rPr>
          <w:rFonts w:ascii="Calibri" w:hAnsi="Calibri" w:cs="Calibri"/>
          <w:color w:val="auto"/>
        </w:rPr>
        <w:t xml:space="preserve">cych z umowy pomiędzy wykonawcą </w:t>
      </w:r>
      <w:r w:rsidRPr="005C55F5">
        <w:rPr>
          <w:rFonts w:ascii="Calibri" w:hAnsi="Calibri" w:cs="Calibri"/>
          <w:color w:val="auto"/>
        </w:rPr>
        <w:t xml:space="preserve">a podwykonawcą bądź dalszym podwykonawcą. </w:t>
      </w:r>
    </w:p>
    <w:p w:rsidR="005161F2" w:rsidRPr="005C55F5" w:rsidRDefault="005161F2" w:rsidP="00D32771">
      <w:pPr>
        <w:pStyle w:val="Default"/>
        <w:numPr>
          <w:ilvl w:val="0"/>
          <w:numId w:val="27"/>
        </w:numPr>
        <w:tabs>
          <w:tab w:val="left" w:pos="567"/>
        </w:tabs>
        <w:spacing w:line="360" w:lineRule="auto"/>
        <w:ind w:left="567" w:hanging="567"/>
        <w:jc w:val="both"/>
        <w:rPr>
          <w:rFonts w:ascii="Calibri" w:hAnsi="Calibri" w:cs="Calibri"/>
          <w:color w:val="auto"/>
        </w:rPr>
      </w:pPr>
      <w:r w:rsidRPr="005C55F5">
        <w:rPr>
          <w:rFonts w:ascii="Calibri" w:hAnsi="Calibri" w:cs="Calibri"/>
          <w:color w:val="auto"/>
        </w:rPr>
        <w:t xml:space="preserve">Wykonawca obowiązany jest informować zamawiającego o wysokości wynagrodzenia należnego podwykonawcom i o zapłatach dla podwykonawców, a wraz z fakturą za wykonane roboty przedstawi zamawiającemu kserokopie potwierdzonego przelewu bankowego na kwotę należną podwykonawcom. </w:t>
      </w:r>
    </w:p>
    <w:p w:rsidR="005161F2" w:rsidRPr="005C55F5" w:rsidRDefault="005161F2" w:rsidP="00D32771">
      <w:pPr>
        <w:pStyle w:val="Default"/>
        <w:numPr>
          <w:ilvl w:val="0"/>
          <w:numId w:val="27"/>
        </w:numPr>
        <w:tabs>
          <w:tab w:val="left" w:pos="567"/>
        </w:tabs>
        <w:spacing w:line="360" w:lineRule="auto"/>
        <w:ind w:left="567" w:hanging="567"/>
        <w:jc w:val="both"/>
        <w:rPr>
          <w:rFonts w:ascii="Calibri" w:hAnsi="Calibri" w:cs="Calibri"/>
          <w:color w:val="auto"/>
        </w:rPr>
      </w:pPr>
      <w:r w:rsidRPr="005C55F5">
        <w:rPr>
          <w:rFonts w:ascii="Calibri" w:hAnsi="Calibri" w:cs="Calibri"/>
          <w:color w:val="auto"/>
        </w:rPr>
        <w:t xml:space="preserve">Przed dokonaniem bezpośredniej zapłaty zamawiający umożliwi wykonawcy zgłoszenie </w:t>
      </w:r>
      <w:r w:rsidR="008A74B9" w:rsidRPr="005C55F5">
        <w:rPr>
          <w:rFonts w:ascii="Calibri" w:hAnsi="Calibri" w:cs="Calibri"/>
          <w:color w:val="auto"/>
        </w:rPr>
        <w:t xml:space="preserve">w formie </w:t>
      </w:r>
      <w:r w:rsidRPr="005C55F5">
        <w:rPr>
          <w:rFonts w:ascii="Calibri" w:hAnsi="Calibri" w:cs="Calibri"/>
          <w:color w:val="auto"/>
        </w:rPr>
        <w:t>pisemn</w:t>
      </w:r>
      <w:r w:rsidR="008A74B9" w:rsidRPr="005C55F5">
        <w:rPr>
          <w:rFonts w:ascii="Calibri" w:hAnsi="Calibri" w:cs="Calibri"/>
          <w:color w:val="auto"/>
        </w:rPr>
        <w:t>ej</w:t>
      </w:r>
      <w:r w:rsidRPr="005C55F5">
        <w:rPr>
          <w:rFonts w:ascii="Calibri" w:hAnsi="Calibri" w:cs="Calibri"/>
          <w:color w:val="auto"/>
        </w:rPr>
        <w:t xml:space="preserve"> uwag dotyczących zasadności bezpośredniej zapłaty wynagrodzenia podwykonawcy lub dalszemu podwykonawcy, o których mowa w ust. 1. Zamawiający informuje o terminie zgłaszania uwag, nie krótszym niż 7 dni od dnia doręczenia tej informacji. </w:t>
      </w:r>
    </w:p>
    <w:p w:rsidR="005161F2" w:rsidRPr="005C55F5" w:rsidRDefault="005161F2" w:rsidP="00D32771">
      <w:pPr>
        <w:pStyle w:val="Default"/>
        <w:numPr>
          <w:ilvl w:val="0"/>
          <w:numId w:val="27"/>
        </w:numPr>
        <w:tabs>
          <w:tab w:val="left" w:pos="567"/>
        </w:tabs>
        <w:spacing w:line="360" w:lineRule="auto"/>
        <w:ind w:left="567" w:hanging="567"/>
        <w:jc w:val="both"/>
        <w:rPr>
          <w:rFonts w:ascii="Calibri" w:hAnsi="Calibri" w:cs="Calibri"/>
          <w:color w:val="auto"/>
        </w:rPr>
      </w:pPr>
      <w:r w:rsidRPr="005C55F5">
        <w:rPr>
          <w:rFonts w:ascii="Calibri" w:hAnsi="Calibri" w:cs="Calibri"/>
          <w:color w:val="auto"/>
        </w:rPr>
        <w:t xml:space="preserve">W przypadku zgłoszenia uwag, o których mowa w ust. 3, w terminie wskazanym przez zamawiającego, zamawiający może: </w:t>
      </w:r>
    </w:p>
    <w:p w:rsidR="005161F2" w:rsidRPr="005C55F5" w:rsidRDefault="005161F2" w:rsidP="005161F2">
      <w:pPr>
        <w:pStyle w:val="Default"/>
        <w:tabs>
          <w:tab w:val="left" w:pos="567"/>
        </w:tabs>
        <w:spacing w:line="360" w:lineRule="auto"/>
        <w:ind w:left="567" w:hanging="567"/>
        <w:jc w:val="both"/>
        <w:rPr>
          <w:rFonts w:ascii="Calibri" w:hAnsi="Calibri" w:cs="Calibri"/>
          <w:color w:val="auto"/>
        </w:rPr>
      </w:pPr>
      <w:r w:rsidRPr="005C55F5">
        <w:rPr>
          <w:rFonts w:ascii="Calibri" w:hAnsi="Calibri" w:cs="Calibri"/>
          <w:color w:val="auto"/>
        </w:rPr>
        <w:t xml:space="preserve">1) </w:t>
      </w:r>
      <w:r w:rsidRPr="005C55F5">
        <w:rPr>
          <w:rFonts w:ascii="Calibri" w:hAnsi="Calibri" w:cs="Calibri"/>
          <w:color w:val="auto"/>
        </w:rPr>
        <w:tab/>
        <w:t xml:space="preserve">nie dokonać bezpośredniej zapłaty wynagrodzenia podwykonawcy lub dalszemu podwykonawcy, jeżeli wykonawca wykaże niezasadność takiej zapłaty albo </w:t>
      </w:r>
    </w:p>
    <w:p w:rsidR="005161F2" w:rsidRPr="005C55F5" w:rsidRDefault="005161F2" w:rsidP="005161F2">
      <w:pPr>
        <w:pStyle w:val="Default"/>
        <w:tabs>
          <w:tab w:val="left" w:pos="567"/>
        </w:tabs>
        <w:spacing w:line="360" w:lineRule="auto"/>
        <w:ind w:left="567" w:hanging="567"/>
        <w:jc w:val="both"/>
        <w:rPr>
          <w:rFonts w:ascii="Calibri" w:hAnsi="Calibri" w:cs="Calibri"/>
          <w:color w:val="auto"/>
        </w:rPr>
      </w:pPr>
      <w:r w:rsidRPr="005C55F5">
        <w:rPr>
          <w:rFonts w:ascii="Calibri" w:hAnsi="Calibri" w:cs="Calibri"/>
          <w:color w:val="auto"/>
        </w:rPr>
        <w:t>2)</w:t>
      </w:r>
      <w:r w:rsidRPr="005C55F5">
        <w:rPr>
          <w:rFonts w:ascii="Calibri" w:hAnsi="Calibri" w:cs="Calibri"/>
          <w:color w:val="auto"/>
        </w:rPr>
        <w:tab/>
        <w:t>złożyć do depozytu sądowego kwotę potrzebną na pokrycie wynagrodzenia podwykonawcy lub dalszego podwykonawcy w przypadku istnienia zasadniczej wątpliwości zamawiającego co do wysokości należnej zapłaty lub podmiotu, któremu płatność się należy, albo</w:t>
      </w:r>
    </w:p>
    <w:p w:rsidR="005161F2" w:rsidRPr="005C55F5" w:rsidRDefault="005161F2" w:rsidP="005161F2">
      <w:pPr>
        <w:pStyle w:val="Default"/>
        <w:tabs>
          <w:tab w:val="left" w:pos="567"/>
        </w:tabs>
        <w:spacing w:line="360" w:lineRule="auto"/>
        <w:ind w:left="567" w:hanging="567"/>
        <w:jc w:val="both"/>
        <w:rPr>
          <w:rFonts w:ascii="Calibri" w:hAnsi="Calibri" w:cs="Calibri"/>
          <w:color w:val="auto"/>
        </w:rPr>
      </w:pPr>
      <w:r w:rsidRPr="005C55F5">
        <w:rPr>
          <w:rFonts w:ascii="Calibri" w:hAnsi="Calibri" w:cs="Calibri"/>
          <w:color w:val="auto"/>
        </w:rPr>
        <w:t>3)</w:t>
      </w:r>
      <w:r w:rsidRPr="005C55F5">
        <w:rPr>
          <w:rFonts w:ascii="Calibri" w:hAnsi="Calibri" w:cs="Calibri"/>
          <w:color w:val="auto"/>
        </w:rPr>
        <w:tab/>
        <w:t>dokonać bezpośredniej zapłaty wynagrodzenia podwykonawcy lub dalszemu podwykonawcy, jeżeli podwykonawca lub dalszy podwykonawca wykaże zasadność takiej zapłaty.</w:t>
      </w:r>
    </w:p>
    <w:p w:rsidR="005161F2" w:rsidRPr="005C55F5" w:rsidRDefault="005161F2" w:rsidP="005161F2">
      <w:pPr>
        <w:pStyle w:val="Default"/>
        <w:tabs>
          <w:tab w:val="left" w:pos="567"/>
        </w:tabs>
        <w:spacing w:line="360" w:lineRule="auto"/>
        <w:ind w:left="567" w:hanging="567"/>
        <w:jc w:val="both"/>
        <w:rPr>
          <w:rFonts w:ascii="Calibri" w:hAnsi="Calibri" w:cs="Calibri"/>
          <w:color w:val="auto"/>
        </w:rPr>
      </w:pPr>
      <w:r w:rsidRPr="005C55F5">
        <w:rPr>
          <w:rFonts w:ascii="Calibri" w:hAnsi="Calibri" w:cs="Calibri"/>
          <w:color w:val="auto"/>
        </w:rPr>
        <w:t xml:space="preserve">5. </w:t>
      </w:r>
      <w:r w:rsidRPr="005C55F5">
        <w:rPr>
          <w:rFonts w:ascii="Calibri" w:hAnsi="Calibri" w:cs="Calibri"/>
          <w:color w:val="auto"/>
        </w:rPr>
        <w:tab/>
        <w:t xml:space="preserve">W przypadku dokonania bezpośredniej zapłaty podwykonawcy lub dalszemu podwykonawcy, o których mowa w ust. 3, zamawiający potrąca kwotę wypłaconego wynagrodzenia z wynagrodzenia należnego wykonawcy. W takim przypadku wykonawca </w:t>
      </w:r>
      <w:r w:rsidRPr="005C55F5">
        <w:rPr>
          <w:rFonts w:ascii="Calibri" w:hAnsi="Calibri" w:cs="Calibri"/>
          <w:color w:val="auto"/>
        </w:rPr>
        <w:lastRenderedPageBreak/>
        <w:t xml:space="preserve">nie będzie domagał się zapłaty wynagrodzenia w części przekazanej bezpośrednio podwykonawcy. </w:t>
      </w:r>
    </w:p>
    <w:p w:rsidR="005161F2" w:rsidRPr="005C55F5" w:rsidRDefault="005161F2" w:rsidP="005161F2">
      <w:pPr>
        <w:pStyle w:val="Default"/>
        <w:tabs>
          <w:tab w:val="left" w:pos="567"/>
        </w:tabs>
        <w:spacing w:line="360" w:lineRule="auto"/>
        <w:ind w:left="567" w:hanging="567"/>
        <w:jc w:val="both"/>
        <w:rPr>
          <w:rFonts w:ascii="Calibri" w:hAnsi="Calibri" w:cs="Calibri"/>
          <w:color w:val="auto"/>
        </w:rPr>
      </w:pPr>
      <w:r w:rsidRPr="005C55F5">
        <w:rPr>
          <w:rFonts w:ascii="Calibri" w:hAnsi="Calibri" w:cs="Calibri"/>
          <w:color w:val="auto"/>
        </w:rPr>
        <w:t xml:space="preserve">6. </w:t>
      </w:r>
      <w:r w:rsidRPr="005C55F5">
        <w:rPr>
          <w:rFonts w:ascii="Calibri" w:hAnsi="Calibri" w:cs="Calibri"/>
          <w:color w:val="auto"/>
        </w:rPr>
        <w:tab/>
        <w:t>Wykonawca w umowach z podwykonawcami, a podwykonawcy w umowach z dalszymi podwykonawcami zobowiązani są zastrzec postanowienie, iż zamawiający ma prawo wglądu w dokumenty finansowe podwykonawców lub dalszych podwykonawców i żądania przedstawiania na każde żądanie zamawiającego dowodów zapłaty należnego podwykonawcom wynagrodzenia.</w:t>
      </w:r>
    </w:p>
    <w:p w:rsidR="005161F2" w:rsidRPr="005C55F5" w:rsidRDefault="005161F2" w:rsidP="005161F2">
      <w:pPr>
        <w:pStyle w:val="Default"/>
        <w:spacing w:line="360" w:lineRule="auto"/>
        <w:jc w:val="both"/>
        <w:rPr>
          <w:rFonts w:ascii="Calibri" w:hAnsi="Calibri" w:cs="Calibri"/>
          <w:b/>
          <w:bCs/>
          <w:color w:val="auto"/>
        </w:rPr>
      </w:pPr>
    </w:p>
    <w:p w:rsidR="005161F2" w:rsidRPr="005C55F5" w:rsidRDefault="005161F2" w:rsidP="005161F2">
      <w:pPr>
        <w:tabs>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 9</w:t>
      </w:r>
    </w:p>
    <w:p w:rsidR="005161F2" w:rsidRPr="005C55F5" w:rsidRDefault="005161F2" w:rsidP="005161F2">
      <w:pPr>
        <w:tabs>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WYNAGRODZENIE</w:t>
      </w:r>
    </w:p>
    <w:p w:rsidR="005161F2"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1. </w:t>
      </w:r>
      <w:r w:rsidRPr="005C55F5">
        <w:rPr>
          <w:rFonts w:ascii="Calibri" w:hAnsi="Calibri" w:cs="Calibri"/>
          <w:sz w:val="24"/>
        </w:rPr>
        <w:tab/>
        <w:t>Zamawiający zapłaci wykonawcy wynagrodzenie ryczałtowe okre</w:t>
      </w:r>
      <w:r w:rsidRPr="005C55F5">
        <w:rPr>
          <w:rFonts w:ascii="Calibri" w:eastAsia="TimesNewRoman" w:hAnsi="Calibri" w:cs="Calibri"/>
          <w:sz w:val="24"/>
        </w:rPr>
        <w:t>ś</w:t>
      </w:r>
      <w:r w:rsidRPr="005C55F5">
        <w:rPr>
          <w:rFonts w:ascii="Calibri" w:hAnsi="Calibri" w:cs="Calibri"/>
          <w:sz w:val="24"/>
        </w:rPr>
        <w:t xml:space="preserve">lone w </w:t>
      </w:r>
      <w:r w:rsidR="003F13E9" w:rsidRPr="005C55F5">
        <w:rPr>
          <w:rFonts w:ascii="Calibri" w:hAnsi="Calibri" w:cs="Calibri"/>
          <w:sz w:val="24"/>
        </w:rPr>
        <w:t>Formularzu ofertowym</w:t>
      </w:r>
      <w:r w:rsidRPr="005C55F5">
        <w:rPr>
          <w:rFonts w:ascii="Calibri" w:hAnsi="Calibri" w:cs="Calibri"/>
          <w:sz w:val="24"/>
        </w:rPr>
        <w:t xml:space="preserve"> stanowi</w:t>
      </w:r>
      <w:r w:rsidRPr="005C55F5">
        <w:rPr>
          <w:rFonts w:ascii="Calibri" w:eastAsia="TimesNewRoman" w:hAnsi="Calibri" w:cs="Calibri"/>
          <w:sz w:val="24"/>
        </w:rPr>
        <w:t>ą</w:t>
      </w:r>
      <w:r w:rsidRPr="005C55F5">
        <w:rPr>
          <w:rFonts w:ascii="Calibri" w:hAnsi="Calibri" w:cs="Calibri"/>
          <w:sz w:val="24"/>
        </w:rPr>
        <w:t>c</w:t>
      </w:r>
      <w:r w:rsidR="003F13E9" w:rsidRPr="005C55F5">
        <w:rPr>
          <w:rFonts w:ascii="Calibri" w:hAnsi="Calibri" w:cs="Calibri"/>
          <w:sz w:val="24"/>
        </w:rPr>
        <w:t>ym</w:t>
      </w:r>
      <w:r w:rsidRPr="005C55F5">
        <w:rPr>
          <w:rFonts w:ascii="Calibri" w:hAnsi="Calibri" w:cs="Calibri"/>
          <w:sz w:val="24"/>
        </w:rPr>
        <w:t xml:space="preserve"> integralną część umowy, które pokrywa wszelkie roszczenia wykonawcy z tytułu realizacji jego zobowi</w:t>
      </w:r>
      <w:r w:rsidRPr="005C55F5">
        <w:rPr>
          <w:rFonts w:ascii="Calibri" w:eastAsia="TimesNewRoman" w:hAnsi="Calibri" w:cs="Calibri"/>
          <w:sz w:val="24"/>
        </w:rPr>
        <w:t>ą</w:t>
      </w:r>
      <w:r w:rsidRPr="005C55F5">
        <w:rPr>
          <w:rFonts w:ascii="Calibri" w:hAnsi="Calibri" w:cs="Calibri"/>
          <w:sz w:val="24"/>
        </w:rPr>
        <w:t>za</w:t>
      </w:r>
      <w:r w:rsidRPr="005C55F5">
        <w:rPr>
          <w:rFonts w:ascii="Calibri" w:eastAsia="TimesNewRoman" w:hAnsi="Calibri" w:cs="Calibri"/>
          <w:sz w:val="24"/>
        </w:rPr>
        <w:t xml:space="preserve">ń </w:t>
      </w:r>
      <w:r w:rsidRPr="005C55F5">
        <w:rPr>
          <w:rFonts w:ascii="Calibri" w:hAnsi="Calibri" w:cs="Calibri"/>
          <w:sz w:val="24"/>
        </w:rPr>
        <w:t>wynikaj</w:t>
      </w:r>
      <w:r w:rsidRPr="005C55F5">
        <w:rPr>
          <w:rFonts w:ascii="Calibri" w:eastAsia="TimesNewRoman" w:hAnsi="Calibri" w:cs="Calibri"/>
          <w:sz w:val="24"/>
        </w:rPr>
        <w:t>ą</w:t>
      </w:r>
      <w:r w:rsidRPr="005C55F5">
        <w:rPr>
          <w:rFonts w:ascii="Calibri" w:hAnsi="Calibri" w:cs="Calibri"/>
          <w:sz w:val="24"/>
        </w:rPr>
        <w:t>cych z umowy.</w:t>
      </w:r>
    </w:p>
    <w:p w:rsidR="00D7752F"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2. </w:t>
      </w:r>
      <w:r w:rsidRPr="005C55F5">
        <w:rPr>
          <w:rFonts w:ascii="Calibri" w:hAnsi="Calibri" w:cs="Calibri"/>
          <w:sz w:val="24"/>
        </w:rPr>
        <w:tab/>
        <w:t xml:space="preserve">Wynagrodzenie z tytułu wykonania umowy wynosi  </w:t>
      </w:r>
      <w:r w:rsidRPr="005C55F5">
        <w:rPr>
          <w:rFonts w:ascii="Calibri" w:hAnsi="Calibri" w:cs="Calibri"/>
          <w:b/>
          <w:sz w:val="24"/>
        </w:rPr>
        <w:t xml:space="preserve">………………………. zł </w:t>
      </w:r>
      <w:r w:rsidR="00D7752F" w:rsidRPr="005C55F5">
        <w:rPr>
          <w:rFonts w:ascii="Calibri" w:hAnsi="Calibri" w:cs="Calibri"/>
          <w:b/>
          <w:sz w:val="24"/>
        </w:rPr>
        <w:t>brutto</w:t>
      </w:r>
      <w:r w:rsidRPr="005C55F5">
        <w:rPr>
          <w:rFonts w:ascii="Calibri" w:hAnsi="Calibri" w:cs="Calibri"/>
          <w:sz w:val="24"/>
        </w:rPr>
        <w:t xml:space="preserve">  (słownie: ………………………………………………………………) </w:t>
      </w:r>
    </w:p>
    <w:p w:rsidR="005161F2"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3. </w:t>
      </w:r>
      <w:r w:rsidRPr="005C55F5">
        <w:rPr>
          <w:rFonts w:ascii="Calibri" w:hAnsi="Calibri" w:cs="Calibri"/>
          <w:sz w:val="24"/>
        </w:rPr>
        <w:tab/>
        <w:t>Cena ryczałtowa okre</w:t>
      </w:r>
      <w:r w:rsidRPr="005C55F5">
        <w:rPr>
          <w:rFonts w:ascii="Calibri" w:eastAsia="TimesNewRoman" w:hAnsi="Calibri" w:cs="Calibri"/>
          <w:sz w:val="24"/>
        </w:rPr>
        <w:t>ś</w:t>
      </w:r>
      <w:r w:rsidRPr="005C55F5">
        <w:rPr>
          <w:rFonts w:ascii="Calibri" w:hAnsi="Calibri" w:cs="Calibri"/>
          <w:sz w:val="24"/>
        </w:rPr>
        <w:t>lona przez wykonawc</w:t>
      </w:r>
      <w:r w:rsidRPr="005C55F5">
        <w:rPr>
          <w:rFonts w:ascii="Calibri" w:eastAsia="TimesNewRoman" w:hAnsi="Calibri" w:cs="Calibri"/>
          <w:sz w:val="24"/>
        </w:rPr>
        <w:t xml:space="preserve">ę </w:t>
      </w:r>
      <w:r w:rsidRPr="005C55F5">
        <w:rPr>
          <w:rFonts w:ascii="Calibri" w:hAnsi="Calibri" w:cs="Calibri"/>
          <w:sz w:val="24"/>
        </w:rPr>
        <w:t>nie b</w:t>
      </w:r>
      <w:r w:rsidRPr="005C55F5">
        <w:rPr>
          <w:rFonts w:ascii="Calibri" w:eastAsia="TimesNewRoman" w:hAnsi="Calibri" w:cs="Calibri"/>
          <w:sz w:val="24"/>
        </w:rPr>
        <w:t>ę</w:t>
      </w:r>
      <w:r w:rsidRPr="005C55F5">
        <w:rPr>
          <w:rFonts w:ascii="Calibri" w:hAnsi="Calibri" w:cs="Calibri"/>
          <w:sz w:val="24"/>
        </w:rPr>
        <w:t>dzie podlegała waloryzacji.</w:t>
      </w:r>
    </w:p>
    <w:p w:rsidR="005161F2"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4. </w:t>
      </w:r>
      <w:r w:rsidRPr="005C55F5">
        <w:rPr>
          <w:rFonts w:ascii="Calibri" w:hAnsi="Calibri" w:cs="Calibri"/>
          <w:sz w:val="24"/>
        </w:rPr>
        <w:tab/>
        <w:t>Wynagrodzenie obejmuje równie</w:t>
      </w:r>
      <w:r w:rsidRPr="005C55F5">
        <w:rPr>
          <w:rFonts w:ascii="Calibri" w:eastAsia="TimesNewRoman" w:hAnsi="Calibri" w:cs="Calibri"/>
          <w:sz w:val="24"/>
        </w:rPr>
        <w:t xml:space="preserve">ż </w:t>
      </w:r>
      <w:r w:rsidRPr="005C55F5">
        <w:rPr>
          <w:rFonts w:ascii="Calibri" w:hAnsi="Calibri" w:cs="Calibri"/>
          <w:sz w:val="24"/>
        </w:rPr>
        <w:t>wszelkie koszty, jakie poniesie wykonawca z tytułu wykonywania umowy.</w:t>
      </w:r>
    </w:p>
    <w:p w:rsidR="005161F2"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5. </w:t>
      </w:r>
      <w:r w:rsidRPr="005C55F5">
        <w:rPr>
          <w:rFonts w:ascii="Calibri" w:hAnsi="Calibri" w:cs="Calibri"/>
          <w:sz w:val="24"/>
        </w:rPr>
        <w:tab/>
        <w:t>Rozliczenie nale</w:t>
      </w:r>
      <w:r w:rsidRPr="005C55F5">
        <w:rPr>
          <w:rFonts w:ascii="Calibri" w:eastAsia="TimesNewRoman" w:hAnsi="Calibri" w:cs="Calibri"/>
          <w:sz w:val="24"/>
        </w:rPr>
        <w:t>ż</w:t>
      </w:r>
      <w:r w:rsidRPr="005C55F5">
        <w:rPr>
          <w:rFonts w:ascii="Calibri" w:hAnsi="Calibri" w:cs="Calibri"/>
          <w:sz w:val="24"/>
        </w:rPr>
        <w:t>no</w:t>
      </w:r>
      <w:r w:rsidRPr="005C55F5">
        <w:rPr>
          <w:rFonts w:ascii="Calibri" w:eastAsia="TimesNewRoman" w:hAnsi="Calibri" w:cs="Calibri"/>
          <w:sz w:val="24"/>
        </w:rPr>
        <w:t>ś</w:t>
      </w:r>
      <w:r w:rsidRPr="005C55F5">
        <w:rPr>
          <w:rFonts w:ascii="Calibri" w:hAnsi="Calibri" w:cs="Calibri"/>
          <w:sz w:val="24"/>
        </w:rPr>
        <w:t>ci wykonawcy, nast</w:t>
      </w:r>
      <w:r w:rsidRPr="005C55F5">
        <w:rPr>
          <w:rFonts w:ascii="Calibri" w:eastAsia="TimesNewRoman" w:hAnsi="Calibri" w:cs="Calibri"/>
          <w:sz w:val="24"/>
        </w:rPr>
        <w:t>ą</w:t>
      </w:r>
      <w:r w:rsidRPr="005C55F5">
        <w:rPr>
          <w:rFonts w:ascii="Calibri" w:hAnsi="Calibri" w:cs="Calibri"/>
          <w:sz w:val="24"/>
        </w:rPr>
        <w:t>pi na podstawie faktury ko</w:t>
      </w:r>
      <w:r w:rsidRPr="005C55F5">
        <w:rPr>
          <w:rFonts w:ascii="Calibri" w:eastAsia="TimesNewRoman" w:hAnsi="Calibri" w:cs="Calibri"/>
          <w:sz w:val="24"/>
        </w:rPr>
        <w:t>ń</w:t>
      </w:r>
      <w:r w:rsidRPr="005C55F5">
        <w:rPr>
          <w:rFonts w:ascii="Calibri" w:hAnsi="Calibri" w:cs="Calibri"/>
          <w:sz w:val="24"/>
        </w:rPr>
        <w:t>cowej wystawianej przez wykonawc</w:t>
      </w:r>
      <w:r w:rsidRPr="005C55F5">
        <w:rPr>
          <w:rFonts w:ascii="Calibri" w:eastAsia="TimesNewRoman" w:hAnsi="Calibri" w:cs="Calibri"/>
          <w:sz w:val="24"/>
        </w:rPr>
        <w:t>ę</w:t>
      </w:r>
      <w:r w:rsidRPr="005C55F5">
        <w:rPr>
          <w:rFonts w:ascii="Calibri" w:hAnsi="Calibri" w:cs="Calibri"/>
          <w:sz w:val="24"/>
        </w:rPr>
        <w:t>, płatnej wyłącznie po dokonaniu bezusterkowego odbioru ko</w:t>
      </w:r>
      <w:r w:rsidRPr="005C55F5">
        <w:rPr>
          <w:rFonts w:ascii="Calibri" w:eastAsia="TimesNewRoman" w:hAnsi="Calibri" w:cs="Calibri"/>
          <w:sz w:val="24"/>
        </w:rPr>
        <w:t>ń</w:t>
      </w:r>
      <w:r w:rsidRPr="005C55F5">
        <w:rPr>
          <w:rFonts w:ascii="Calibri" w:hAnsi="Calibri" w:cs="Calibri"/>
          <w:sz w:val="24"/>
        </w:rPr>
        <w:t>cowego wykonanych robót budowlanych. Zamawiający nie przewiduje płatności częściowych.</w:t>
      </w:r>
    </w:p>
    <w:p w:rsidR="005161F2"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6. </w:t>
      </w:r>
      <w:r w:rsidRPr="005C55F5">
        <w:rPr>
          <w:rFonts w:ascii="Calibri" w:hAnsi="Calibri" w:cs="Calibri"/>
          <w:sz w:val="24"/>
        </w:rPr>
        <w:tab/>
        <w:t>Termin płatno</w:t>
      </w:r>
      <w:r w:rsidRPr="005C55F5">
        <w:rPr>
          <w:rFonts w:ascii="Calibri" w:eastAsia="TimesNewRoman" w:hAnsi="Calibri" w:cs="Calibri"/>
          <w:sz w:val="24"/>
        </w:rPr>
        <w:t>ś</w:t>
      </w:r>
      <w:r w:rsidRPr="005C55F5">
        <w:rPr>
          <w:rFonts w:ascii="Calibri" w:hAnsi="Calibri" w:cs="Calibri"/>
          <w:sz w:val="24"/>
        </w:rPr>
        <w:t>ci faktury ustala si</w:t>
      </w:r>
      <w:r w:rsidRPr="005C55F5">
        <w:rPr>
          <w:rFonts w:ascii="Calibri" w:eastAsia="TimesNewRoman" w:hAnsi="Calibri" w:cs="Calibri"/>
          <w:sz w:val="24"/>
        </w:rPr>
        <w:t xml:space="preserve">ę </w:t>
      </w:r>
      <w:r w:rsidRPr="005C55F5">
        <w:rPr>
          <w:rFonts w:ascii="Calibri" w:hAnsi="Calibri" w:cs="Calibri"/>
          <w:sz w:val="24"/>
        </w:rPr>
        <w:t>na 30 dni</w:t>
      </w:r>
      <w:r w:rsidR="00CF5098">
        <w:rPr>
          <w:rFonts w:ascii="Calibri" w:hAnsi="Calibri" w:cs="Calibri"/>
          <w:sz w:val="24"/>
        </w:rPr>
        <w:t xml:space="preserve"> </w:t>
      </w:r>
      <w:r w:rsidRPr="005C55F5">
        <w:rPr>
          <w:rFonts w:ascii="Calibri" w:hAnsi="Calibri" w:cs="Calibri"/>
          <w:sz w:val="24"/>
        </w:rPr>
        <w:t>licz</w:t>
      </w:r>
      <w:r w:rsidRPr="005C55F5">
        <w:rPr>
          <w:rFonts w:ascii="Calibri" w:eastAsia="TimesNewRoman" w:hAnsi="Calibri" w:cs="Calibri"/>
          <w:sz w:val="24"/>
        </w:rPr>
        <w:t>ą</w:t>
      </w:r>
      <w:r w:rsidRPr="005C55F5">
        <w:rPr>
          <w:rFonts w:ascii="Calibri" w:hAnsi="Calibri" w:cs="Calibri"/>
          <w:sz w:val="24"/>
        </w:rPr>
        <w:t>c od daty dor</w:t>
      </w:r>
      <w:r w:rsidRPr="005C55F5">
        <w:rPr>
          <w:rFonts w:ascii="Calibri" w:eastAsia="TimesNewRoman" w:hAnsi="Calibri" w:cs="Calibri"/>
          <w:sz w:val="24"/>
        </w:rPr>
        <w:t>ę</w:t>
      </w:r>
      <w:r w:rsidRPr="005C55F5">
        <w:rPr>
          <w:rFonts w:ascii="Calibri" w:hAnsi="Calibri" w:cs="Calibri"/>
          <w:sz w:val="24"/>
        </w:rPr>
        <w:t>czenia prawidłowo wystawionej faktury zamawiaj</w:t>
      </w:r>
      <w:r w:rsidRPr="005C55F5">
        <w:rPr>
          <w:rFonts w:ascii="Calibri" w:eastAsia="TimesNewRoman" w:hAnsi="Calibri" w:cs="Calibri"/>
          <w:sz w:val="24"/>
        </w:rPr>
        <w:t>ą</w:t>
      </w:r>
      <w:r w:rsidRPr="005C55F5">
        <w:rPr>
          <w:rFonts w:ascii="Calibri" w:hAnsi="Calibri" w:cs="Calibri"/>
          <w:sz w:val="24"/>
        </w:rPr>
        <w:t>cemu.</w:t>
      </w:r>
    </w:p>
    <w:p w:rsidR="005161F2" w:rsidRPr="005C55F5" w:rsidRDefault="005161F2" w:rsidP="005161F2">
      <w:pPr>
        <w:tabs>
          <w:tab w:val="left" w:pos="-7789"/>
          <w:tab w:val="left" w:pos="1134"/>
        </w:tabs>
        <w:autoSpaceDE w:val="0"/>
        <w:spacing w:line="360" w:lineRule="auto"/>
        <w:ind w:left="567" w:right="-2" w:hanging="567"/>
        <w:rPr>
          <w:rFonts w:ascii="Calibri" w:hAnsi="Calibri" w:cs="Calibri"/>
          <w:b/>
          <w:color w:val="000000"/>
          <w:sz w:val="24"/>
          <w:u w:val="single"/>
        </w:rPr>
      </w:pPr>
      <w:r w:rsidRPr="005C55F5">
        <w:rPr>
          <w:rFonts w:ascii="Calibri" w:hAnsi="Calibri" w:cs="Calibri"/>
          <w:sz w:val="24"/>
        </w:rPr>
        <w:t xml:space="preserve">7.    Faktury muszą zawierać dane identyfikacyjne, </w:t>
      </w:r>
      <w:r w:rsidR="00101891" w:rsidRPr="005C55F5">
        <w:rPr>
          <w:rFonts w:ascii="Calibri" w:hAnsi="Calibri" w:cs="Calibri"/>
          <w:b/>
          <w:sz w:val="24"/>
        </w:rPr>
        <w:t>Nabywca: Gmina Dobre, ul. T. Kościuszki 1, 05-307 Dobre, NIP 822-21-46-613</w:t>
      </w:r>
      <w:r w:rsidRPr="005C55F5">
        <w:rPr>
          <w:rFonts w:ascii="Calibri" w:hAnsi="Calibri" w:cs="Calibri"/>
          <w:b/>
          <w:sz w:val="24"/>
        </w:rPr>
        <w:t xml:space="preserve">, </w:t>
      </w:r>
    </w:p>
    <w:p w:rsidR="005161F2"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8. </w:t>
      </w:r>
      <w:r w:rsidRPr="005C55F5">
        <w:rPr>
          <w:rFonts w:ascii="Calibri" w:hAnsi="Calibri" w:cs="Calibri"/>
          <w:sz w:val="24"/>
        </w:rPr>
        <w:tab/>
        <w:t>Płatność faktury dokonywana będzie na konto wskazane na fakturze przez wykonawcę.</w:t>
      </w:r>
    </w:p>
    <w:p w:rsidR="005161F2" w:rsidRPr="005C55F5" w:rsidRDefault="005161F2" w:rsidP="005161F2">
      <w:pPr>
        <w:tabs>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9. </w:t>
      </w:r>
      <w:r w:rsidRPr="005C55F5">
        <w:rPr>
          <w:rFonts w:ascii="Calibri" w:hAnsi="Calibri" w:cs="Calibri"/>
          <w:sz w:val="24"/>
        </w:rPr>
        <w:tab/>
        <w:t>Jako termin zapłaty przyjmuje si</w:t>
      </w:r>
      <w:r w:rsidRPr="005C55F5">
        <w:rPr>
          <w:rFonts w:ascii="Calibri" w:eastAsia="TimesNewRoman" w:hAnsi="Calibri" w:cs="Calibri"/>
          <w:sz w:val="24"/>
        </w:rPr>
        <w:t xml:space="preserve">ę </w:t>
      </w:r>
      <w:r w:rsidRPr="005C55F5">
        <w:rPr>
          <w:rFonts w:ascii="Calibri" w:hAnsi="Calibri" w:cs="Calibri"/>
          <w:sz w:val="24"/>
        </w:rPr>
        <w:t>dat</w:t>
      </w:r>
      <w:r w:rsidRPr="005C55F5">
        <w:rPr>
          <w:rFonts w:ascii="Calibri" w:eastAsia="TimesNewRoman" w:hAnsi="Calibri" w:cs="Calibri"/>
          <w:sz w:val="24"/>
        </w:rPr>
        <w:t xml:space="preserve">ę </w:t>
      </w:r>
      <w:r w:rsidRPr="005C55F5">
        <w:rPr>
          <w:rFonts w:ascii="Calibri" w:hAnsi="Calibri" w:cs="Calibri"/>
          <w:sz w:val="24"/>
        </w:rPr>
        <w:t>obciążenia rachunku bankowego zamawiającego.</w:t>
      </w:r>
    </w:p>
    <w:p w:rsidR="005161F2" w:rsidRPr="005C55F5" w:rsidRDefault="005161F2" w:rsidP="005161F2">
      <w:pPr>
        <w:tabs>
          <w:tab w:val="left" w:pos="-8356"/>
          <w:tab w:val="left" w:pos="567"/>
        </w:tabs>
        <w:autoSpaceDE w:val="0"/>
        <w:spacing w:line="360" w:lineRule="auto"/>
        <w:ind w:left="360" w:hanging="360"/>
        <w:rPr>
          <w:rFonts w:ascii="Calibri" w:hAnsi="Calibri" w:cs="Calibri"/>
          <w:sz w:val="24"/>
        </w:rPr>
      </w:pPr>
      <w:r w:rsidRPr="005C55F5">
        <w:rPr>
          <w:rFonts w:ascii="Calibri" w:hAnsi="Calibri" w:cs="Calibri"/>
          <w:sz w:val="24"/>
        </w:rPr>
        <w:t>10.    Zamawiaj</w:t>
      </w:r>
      <w:r w:rsidRPr="005C55F5">
        <w:rPr>
          <w:rFonts w:ascii="Calibri" w:eastAsia="TimesNewRoman" w:hAnsi="Calibri" w:cs="Calibri"/>
          <w:sz w:val="24"/>
        </w:rPr>
        <w:t>ą</w:t>
      </w:r>
      <w:r w:rsidRPr="005C55F5">
        <w:rPr>
          <w:rFonts w:ascii="Calibri" w:hAnsi="Calibri" w:cs="Calibri"/>
          <w:sz w:val="24"/>
        </w:rPr>
        <w:t>cy o</w:t>
      </w:r>
      <w:r w:rsidRPr="005C55F5">
        <w:rPr>
          <w:rFonts w:ascii="Calibri" w:eastAsia="TimesNewRoman" w:hAnsi="Calibri" w:cs="Calibri"/>
          <w:sz w:val="24"/>
        </w:rPr>
        <w:t>ś</w:t>
      </w:r>
      <w:r w:rsidRPr="005C55F5">
        <w:rPr>
          <w:rFonts w:ascii="Calibri" w:hAnsi="Calibri" w:cs="Calibri"/>
          <w:sz w:val="24"/>
        </w:rPr>
        <w:t xml:space="preserve">wiadcza, </w:t>
      </w:r>
      <w:r w:rsidRPr="005C55F5">
        <w:rPr>
          <w:rFonts w:ascii="Calibri" w:eastAsia="TimesNewRoman" w:hAnsi="Calibri" w:cs="Calibri"/>
          <w:sz w:val="24"/>
        </w:rPr>
        <w:t>ż</w:t>
      </w:r>
      <w:r w:rsidRPr="005C55F5">
        <w:rPr>
          <w:rFonts w:ascii="Calibri" w:hAnsi="Calibri" w:cs="Calibri"/>
          <w:sz w:val="24"/>
        </w:rPr>
        <w:t>e jest płatnikiem podatku od towarów i usług VAT.</w:t>
      </w:r>
    </w:p>
    <w:p w:rsidR="005161F2" w:rsidRPr="005C55F5" w:rsidRDefault="005161F2" w:rsidP="005161F2">
      <w:pPr>
        <w:tabs>
          <w:tab w:val="left" w:pos="-8356"/>
          <w:tab w:val="left" w:pos="1134"/>
        </w:tabs>
        <w:autoSpaceDE w:val="0"/>
        <w:spacing w:line="360" w:lineRule="auto"/>
        <w:ind w:left="567" w:hanging="567"/>
        <w:rPr>
          <w:rFonts w:ascii="Calibri" w:hAnsi="Calibri" w:cs="Calibri"/>
          <w:sz w:val="24"/>
        </w:rPr>
      </w:pPr>
      <w:r w:rsidRPr="005C55F5">
        <w:rPr>
          <w:rFonts w:ascii="Calibri" w:hAnsi="Calibri" w:cs="Calibri"/>
          <w:sz w:val="24"/>
        </w:rPr>
        <w:t>11.   Wykonawcy nie przysługuje prawo przeniesienia praw i obowiązków wynikających z niniejszej umowy na podmiot trzeci bez uprzedniej pisemnej zgody zamawiającego. Zgoda w każdym przypadku winna być udzielona na piśmie pod rygorem nieważności.</w:t>
      </w:r>
    </w:p>
    <w:p w:rsidR="005161F2" w:rsidRPr="005C55F5" w:rsidRDefault="005161F2" w:rsidP="005161F2">
      <w:pPr>
        <w:tabs>
          <w:tab w:val="left" w:pos="-8356"/>
          <w:tab w:val="left" w:pos="567"/>
        </w:tabs>
        <w:autoSpaceDE w:val="0"/>
        <w:spacing w:line="360" w:lineRule="auto"/>
        <w:ind w:left="567" w:hanging="567"/>
        <w:jc w:val="center"/>
        <w:rPr>
          <w:rFonts w:ascii="Calibri" w:hAnsi="Calibri" w:cs="Calibri"/>
          <w:b/>
          <w:bCs/>
          <w:sz w:val="24"/>
        </w:rPr>
      </w:pPr>
    </w:p>
    <w:p w:rsidR="005161F2" w:rsidRPr="005C55F5" w:rsidRDefault="005161F2" w:rsidP="005161F2">
      <w:pPr>
        <w:tabs>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 10</w:t>
      </w:r>
    </w:p>
    <w:p w:rsidR="005161F2" w:rsidRPr="005C55F5" w:rsidRDefault="005161F2" w:rsidP="005161F2">
      <w:pPr>
        <w:tabs>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ZABEZPIECZENIE NALE</w:t>
      </w:r>
      <w:r w:rsidRPr="005C55F5">
        <w:rPr>
          <w:rFonts w:ascii="Calibri" w:eastAsia="TimesNewRoman" w:hAnsi="Calibri" w:cs="Calibri"/>
          <w:b/>
          <w:bCs/>
          <w:sz w:val="24"/>
        </w:rPr>
        <w:t>Ż</w:t>
      </w:r>
      <w:r w:rsidRPr="005C55F5">
        <w:rPr>
          <w:rFonts w:ascii="Calibri" w:hAnsi="Calibri" w:cs="Calibri"/>
          <w:b/>
          <w:bCs/>
          <w:sz w:val="24"/>
        </w:rPr>
        <w:t>YTEGO WYKONANIA UMOWY</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lastRenderedPageBreak/>
        <w:t>Wykonawca wnosi zabezpieczenie nale</w:t>
      </w:r>
      <w:r w:rsidRPr="005C55F5">
        <w:rPr>
          <w:rFonts w:ascii="Calibri" w:eastAsia="TimesNewRoman" w:hAnsi="Calibri" w:cs="Calibri"/>
          <w:sz w:val="24"/>
        </w:rPr>
        <w:t>ż</w:t>
      </w:r>
      <w:r w:rsidRPr="005C55F5">
        <w:rPr>
          <w:rFonts w:ascii="Calibri" w:hAnsi="Calibri" w:cs="Calibri"/>
          <w:sz w:val="24"/>
        </w:rPr>
        <w:t>ytego wykonania umowy w wysoko</w:t>
      </w:r>
      <w:r w:rsidRPr="005C55F5">
        <w:rPr>
          <w:rFonts w:ascii="Calibri" w:eastAsia="TimesNewRoman" w:hAnsi="Calibri" w:cs="Calibri"/>
          <w:sz w:val="24"/>
        </w:rPr>
        <w:t>ś</w:t>
      </w:r>
      <w:r w:rsidRPr="005C55F5">
        <w:rPr>
          <w:rFonts w:ascii="Calibri" w:hAnsi="Calibri" w:cs="Calibri"/>
          <w:sz w:val="24"/>
        </w:rPr>
        <w:t xml:space="preserve">ci </w:t>
      </w:r>
      <w:r w:rsidRPr="005C55F5">
        <w:rPr>
          <w:rFonts w:ascii="Calibri" w:hAnsi="Calibri" w:cs="Calibri"/>
          <w:bCs/>
          <w:sz w:val="24"/>
        </w:rPr>
        <w:t xml:space="preserve">10% </w:t>
      </w:r>
      <w:r w:rsidRPr="005C55F5">
        <w:rPr>
          <w:rFonts w:ascii="Calibri" w:hAnsi="Calibri" w:cs="Calibri"/>
          <w:sz w:val="24"/>
        </w:rPr>
        <w:t>ceny ofertowej brutto przedstawionej w ofercie, co stanowi kwot</w:t>
      </w:r>
      <w:r w:rsidRPr="005C55F5">
        <w:rPr>
          <w:rFonts w:ascii="Calibri" w:eastAsia="TimesNewRoman" w:hAnsi="Calibri" w:cs="Calibri"/>
          <w:sz w:val="24"/>
        </w:rPr>
        <w:t xml:space="preserve">ę </w:t>
      </w:r>
      <w:r w:rsidRPr="005C55F5">
        <w:rPr>
          <w:rFonts w:ascii="Calibri" w:hAnsi="Calibri" w:cs="Calibri"/>
          <w:sz w:val="24"/>
        </w:rPr>
        <w:t>………………………… zł(słownie:……………………………………….).</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Zabezpieczenie nale</w:t>
      </w:r>
      <w:r w:rsidRPr="005C55F5">
        <w:rPr>
          <w:rFonts w:ascii="Calibri" w:eastAsia="TimesNewRoman" w:hAnsi="Calibri" w:cs="Calibri"/>
          <w:sz w:val="24"/>
        </w:rPr>
        <w:t>ż</w:t>
      </w:r>
      <w:r w:rsidRPr="005C55F5">
        <w:rPr>
          <w:rFonts w:ascii="Calibri" w:hAnsi="Calibri" w:cs="Calibri"/>
          <w:sz w:val="24"/>
        </w:rPr>
        <w:t>ytego wykonania umowy zostało wniesione w formie:………………………………………..</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W przypadku nale</w:t>
      </w:r>
      <w:r w:rsidRPr="005C55F5">
        <w:rPr>
          <w:rFonts w:ascii="Calibri" w:eastAsia="TimesNewRoman" w:hAnsi="Calibri" w:cs="Calibri"/>
          <w:sz w:val="24"/>
        </w:rPr>
        <w:t>ż</w:t>
      </w:r>
      <w:r w:rsidRPr="005C55F5">
        <w:rPr>
          <w:rFonts w:ascii="Calibri" w:hAnsi="Calibri" w:cs="Calibri"/>
          <w:sz w:val="24"/>
        </w:rPr>
        <w:t>ytego wykonania robót budowlanych stanowi</w:t>
      </w:r>
      <w:r w:rsidRPr="005C55F5">
        <w:rPr>
          <w:rFonts w:ascii="Calibri" w:eastAsia="TimesNewRoman" w:hAnsi="Calibri" w:cs="Calibri"/>
          <w:sz w:val="24"/>
        </w:rPr>
        <w:t>ą</w:t>
      </w:r>
      <w:r w:rsidRPr="005C55F5">
        <w:rPr>
          <w:rFonts w:ascii="Calibri" w:hAnsi="Calibri" w:cs="Calibri"/>
          <w:sz w:val="24"/>
        </w:rPr>
        <w:t>cych przedmiot umowy, 70 % zabezpieczenia, zostanie zwrócone lub zwolnione w terminie 30 dni od dnia bezusterkowego odbioru przedmiotu umowy. Natomiast 30 % zabezpieczenia zostanie zwrócone nie pó</w:t>
      </w:r>
      <w:r w:rsidRPr="005C55F5">
        <w:rPr>
          <w:rFonts w:ascii="Calibri" w:eastAsia="TimesNewRoman" w:hAnsi="Calibri" w:cs="Calibri"/>
          <w:sz w:val="24"/>
        </w:rPr>
        <w:t>ź</w:t>
      </w:r>
      <w:r w:rsidRPr="005C55F5">
        <w:rPr>
          <w:rFonts w:ascii="Calibri" w:hAnsi="Calibri" w:cs="Calibri"/>
          <w:sz w:val="24"/>
        </w:rPr>
        <w:t>niej niż</w:t>
      </w:r>
      <w:r w:rsidR="00B57761">
        <w:rPr>
          <w:rFonts w:ascii="Calibri" w:hAnsi="Calibri" w:cs="Calibri"/>
          <w:sz w:val="24"/>
        </w:rPr>
        <w:t xml:space="preserve"> </w:t>
      </w:r>
      <w:r w:rsidRPr="005C55F5">
        <w:rPr>
          <w:rFonts w:ascii="Calibri" w:hAnsi="Calibri" w:cs="Calibri"/>
          <w:sz w:val="24"/>
        </w:rPr>
        <w:t>w ci</w:t>
      </w:r>
      <w:r w:rsidRPr="005C55F5">
        <w:rPr>
          <w:rFonts w:ascii="Calibri" w:eastAsia="TimesNewRoman" w:hAnsi="Calibri" w:cs="Calibri"/>
          <w:sz w:val="24"/>
        </w:rPr>
        <w:t>ą</w:t>
      </w:r>
      <w:r w:rsidRPr="005C55F5">
        <w:rPr>
          <w:rFonts w:ascii="Calibri" w:hAnsi="Calibri" w:cs="Calibri"/>
          <w:sz w:val="24"/>
        </w:rPr>
        <w:t xml:space="preserve">gu 15 dni od upływu okresu rękojmi, który </w:t>
      </w:r>
      <w:r w:rsidRPr="005C55F5">
        <w:rPr>
          <w:rFonts w:ascii="Calibri" w:eastAsia="TimesNewRoman" w:hAnsi="Calibri" w:cs="Calibri"/>
          <w:sz w:val="24"/>
        </w:rPr>
        <w:t>Strony ustalają na (5 lat/7 lat ) w zależności od złożonej oferty.</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W przypadku niewykonania lub nienale</w:t>
      </w:r>
      <w:r w:rsidRPr="005C55F5">
        <w:rPr>
          <w:rFonts w:ascii="Calibri" w:eastAsia="TimesNewRoman" w:hAnsi="Calibri" w:cs="Calibri"/>
          <w:sz w:val="24"/>
        </w:rPr>
        <w:t>ż</w:t>
      </w:r>
      <w:r w:rsidRPr="005C55F5">
        <w:rPr>
          <w:rFonts w:ascii="Calibri" w:hAnsi="Calibri" w:cs="Calibri"/>
          <w:sz w:val="24"/>
        </w:rPr>
        <w:t>ytego wykonania umowy zabezpieczenie zostanie przeznaczone na wykonanie niezb</w:t>
      </w:r>
      <w:r w:rsidRPr="005C55F5">
        <w:rPr>
          <w:rFonts w:ascii="Calibri" w:eastAsia="TimesNewRoman" w:hAnsi="Calibri" w:cs="Calibri"/>
          <w:sz w:val="24"/>
        </w:rPr>
        <w:t>ę</w:t>
      </w:r>
      <w:r w:rsidRPr="005C55F5">
        <w:rPr>
          <w:rFonts w:ascii="Calibri" w:hAnsi="Calibri" w:cs="Calibri"/>
          <w:sz w:val="24"/>
        </w:rPr>
        <w:t>dnych robót oraz pokrycie roszcze</w:t>
      </w:r>
      <w:r w:rsidRPr="005C55F5">
        <w:rPr>
          <w:rFonts w:ascii="Calibri" w:eastAsia="TimesNewRoman" w:hAnsi="Calibri" w:cs="Calibri"/>
          <w:sz w:val="24"/>
        </w:rPr>
        <w:t xml:space="preserve">ń </w:t>
      </w:r>
      <w:r w:rsidRPr="005C55F5">
        <w:rPr>
          <w:rFonts w:ascii="Calibri" w:hAnsi="Calibri" w:cs="Calibri"/>
          <w:sz w:val="24"/>
        </w:rPr>
        <w:t>z tytułu kar umownych, odszkodowa</w:t>
      </w:r>
      <w:r w:rsidRPr="005C55F5">
        <w:rPr>
          <w:rFonts w:ascii="Calibri" w:eastAsia="TimesNewRoman" w:hAnsi="Calibri" w:cs="Calibri"/>
          <w:sz w:val="24"/>
        </w:rPr>
        <w:t>ń</w:t>
      </w:r>
      <w:r w:rsidRPr="005C55F5">
        <w:rPr>
          <w:rFonts w:ascii="Calibri" w:hAnsi="Calibri" w:cs="Calibri"/>
          <w:sz w:val="24"/>
        </w:rPr>
        <w:t>, gwarancji jako</w:t>
      </w:r>
      <w:r w:rsidRPr="005C55F5">
        <w:rPr>
          <w:rFonts w:ascii="Calibri" w:eastAsia="TimesNewRoman" w:hAnsi="Calibri" w:cs="Calibri"/>
          <w:sz w:val="24"/>
        </w:rPr>
        <w:t>ś</w:t>
      </w:r>
      <w:r w:rsidRPr="005C55F5">
        <w:rPr>
          <w:rFonts w:ascii="Calibri" w:hAnsi="Calibri" w:cs="Calibri"/>
          <w:sz w:val="24"/>
        </w:rPr>
        <w:t>ci i r</w:t>
      </w:r>
      <w:r w:rsidRPr="005C55F5">
        <w:rPr>
          <w:rFonts w:ascii="Calibri" w:eastAsia="TimesNewRoman" w:hAnsi="Calibri" w:cs="Calibri"/>
          <w:sz w:val="24"/>
        </w:rPr>
        <w:t>ę</w:t>
      </w:r>
      <w:r w:rsidRPr="005C55F5">
        <w:rPr>
          <w:rFonts w:ascii="Calibri" w:hAnsi="Calibri" w:cs="Calibri"/>
          <w:sz w:val="24"/>
        </w:rPr>
        <w:t>kojmi za wady wykonanych robót oraz wszelkich innych roszcze</w:t>
      </w:r>
      <w:r w:rsidRPr="005C55F5">
        <w:rPr>
          <w:rFonts w:ascii="Calibri" w:eastAsia="TimesNewRoman" w:hAnsi="Calibri" w:cs="Calibri"/>
          <w:sz w:val="24"/>
        </w:rPr>
        <w:t xml:space="preserve">ń </w:t>
      </w:r>
      <w:r w:rsidRPr="005C55F5">
        <w:rPr>
          <w:rFonts w:ascii="Calibri" w:hAnsi="Calibri" w:cs="Calibri"/>
          <w:sz w:val="24"/>
        </w:rPr>
        <w:t>przysługuj</w:t>
      </w:r>
      <w:r w:rsidRPr="005C55F5">
        <w:rPr>
          <w:rFonts w:ascii="Calibri" w:eastAsia="TimesNewRoman" w:hAnsi="Calibri" w:cs="Calibri"/>
          <w:sz w:val="24"/>
        </w:rPr>
        <w:t>ą</w:t>
      </w:r>
      <w:r w:rsidRPr="005C55F5">
        <w:rPr>
          <w:rFonts w:ascii="Calibri" w:hAnsi="Calibri" w:cs="Calibri"/>
          <w:sz w:val="24"/>
        </w:rPr>
        <w:t>cych zamawiaj</w:t>
      </w:r>
      <w:r w:rsidRPr="005C55F5">
        <w:rPr>
          <w:rFonts w:ascii="Calibri" w:eastAsia="TimesNewRoman" w:hAnsi="Calibri" w:cs="Calibri"/>
          <w:sz w:val="24"/>
        </w:rPr>
        <w:t>ą</w:t>
      </w:r>
      <w:r w:rsidRPr="005C55F5">
        <w:rPr>
          <w:rFonts w:ascii="Calibri" w:hAnsi="Calibri" w:cs="Calibri"/>
          <w:sz w:val="24"/>
        </w:rPr>
        <w:t xml:space="preserve">cemu z tytułu niniejszej Umowy. </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W przypadku wydłu</w:t>
      </w:r>
      <w:r w:rsidRPr="005C55F5">
        <w:rPr>
          <w:rFonts w:ascii="Calibri" w:eastAsia="TimesNewRoman" w:hAnsi="Calibri" w:cs="Calibri"/>
          <w:sz w:val="24"/>
        </w:rPr>
        <w:t>ż</w:t>
      </w:r>
      <w:r w:rsidRPr="005C55F5">
        <w:rPr>
          <w:rFonts w:ascii="Calibri" w:hAnsi="Calibri" w:cs="Calibri"/>
          <w:sz w:val="24"/>
        </w:rPr>
        <w:t>enia terminu realizacji umowy, wykonawca, który wniósł zabezpieczenie niepieni</w:t>
      </w:r>
      <w:r w:rsidRPr="005C55F5">
        <w:rPr>
          <w:rFonts w:ascii="Calibri" w:eastAsia="TimesNewRoman" w:hAnsi="Calibri" w:cs="Calibri"/>
          <w:sz w:val="24"/>
        </w:rPr>
        <w:t>ęż</w:t>
      </w:r>
      <w:r w:rsidRPr="005C55F5">
        <w:rPr>
          <w:rFonts w:ascii="Calibri" w:hAnsi="Calibri" w:cs="Calibri"/>
          <w:sz w:val="24"/>
        </w:rPr>
        <w:t>ne o ograniczonym okresie wa</w:t>
      </w:r>
      <w:r w:rsidRPr="005C55F5">
        <w:rPr>
          <w:rFonts w:ascii="Calibri" w:eastAsia="TimesNewRoman" w:hAnsi="Calibri" w:cs="Calibri"/>
          <w:sz w:val="24"/>
        </w:rPr>
        <w:t>ż</w:t>
      </w:r>
      <w:r w:rsidRPr="005C55F5">
        <w:rPr>
          <w:rFonts w:ascii="Calibri" w:hAnsi="Calibri" w:cs="Calibri"/>
          <w:sz w:val="24"/>
        </w:rPr>
        <w:t>no</w:t>
      </w:r>
      <w:r w:rsidRPr="005C55F5">
        <w:rPr>
          <w:rFonts w:ascii="Calibri" w:eastAsia="TimesNewRoman" w:hAnsi="Calibri" w:cs="Calibri"/>
          <w:sz w:val="24"/>
        </w:rPr>
        <w:t>ś</w:t>
      </w:r>
      <w:r w:rsidRPr="005C55F5">
        <w:rPr>
          <w:rFonts w:ascii="Calibri" w:hAnsi="Calibri" w:cs="Calibri"/>
          <w:sz w:val="24"/>
        </w:rPr>
        <w:t>ci, dostarczy zamawiaj</w:t>
      </w:r>
      <w:r w:rsidRPr="005C55F5">
        <w:rPr>
          <w:rFonts w:ascii="Calibri" w:eastAsia="TimesNewRoman" w:hAnsi="Calibri" w:cs="Calibri"/>
          <w:sz w:val="24"/>
        </w:rPr>
        <w:t>ą</w:t>
      </w:r>
      <w:r w:rsidRPr="005C55F5">
        <w:rPr>
          <w:rFonts w:ascii="Calibri" w:hAnsi="Calibri" w:cs="Calibri"/>
          <w:sz w:val="24"/>
        </w:rPr>
        <w:t>cemu w terminie 14 dni przed upływem wa</w:t>
      </w:r>
      <w:r w:rsidRPr="005C55F5">
        <w:rPr>
          <w:rFonts w:ascii="Calibri" w:eastAsia="TimesNewRoman" w:hAnsi="Calibri" w:cs="Calibri"/>
          <w:sz w:val="24"/>
        </w:rPr>
        <w:t>ż</w:t>
      </w:r>
      <w:r w:rsidRPr="005C55F5">
        <w:rPr>
          <w:rFonts w:ascii="Calibri" w:hAnsi="Calibri" w:cs="Calibri"/>
          <w:sz w:val="24"/>
        </w:rPr>
        <w:t>no</w:t>
      </w:r>
      <w:r w:rsidRPr="005C55F5">
        <w:rPr>
          <w:rFonts w:ascii="Calibri" w:eastAsia="TimesNewRoman" w:hAnsi="Calibri" w:cs="Calibri"/>
          <w:sz w:val="24"/>
        </w:rPr>
        <w:t>ś</w:t>
      </w:r>
      <w:r w:rsidRPr="005C55F5">
        <w:rPr>
          <w:rFonts w:ascii="Calibri" w:hAnsi="Calibri" w:cs="Calibri"/>
          <w:sz w:val="24"/>
        </w:rPr>
        <w:t>ci wniesionego zabezpieczenia, zabezpieczenie na kolejny okres niezb</w:t>
      </w:r>
      <w:r w:rsidRPr="005C55F5">
        <w:rPr>
          <w:rFonts w:ascii="Calibri" w:eastAsia="TimesNewRoman" w:hAnsi="Calibri" w:cs="Calibri"/>
          <w:sz w:val="24"/>
        </w:rPr>
        <w:t>ę</w:t>
      </w:r>
      <w:r w:rsidRPr="005C55F5">
        <w:rPr>
          <w:rFonts w:ascii="Calibri" w:hAnsi="Calibri" w:cs="Calibri"/>
          <w:sz w:val="24"/>
        </w:rPr>
        <w:t>dny do zako</w:t>
      </w:r>
      <w:r w:rsidRPr="005C55F5">
        <w:rPr>
          <w:rFonts w:ascii="Calibri" w:eastAsia="TimesNewRoman" w:hAnsi="Calibri" w:cs="Calibri"/>
          <w:sz w:val="24"/>
        </w:rPr>
        <w:t>ń</w:t>
      </w:r>
      <w:r w:rsidRPr="005C55F5">
        <w:rPr>
          <w:rFonts w:ascii="Calibri" w:hAnsi="Calibri" w:cs="Calibri"/>
          <w:sz w:val="24"/>
        </w:rPr>
        <w:t>czenia realizacji umowy.</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W przypadku niedostarczenia przez wykonawc</w:t>
      </w:r>
      <w:r w:rsidRPr="005C55F5">
        <w:rPr>
          <w:rFonts w:ascii="Calibri" w:eastAsia="TimesNewRoman" w:hAnsi="Calibri" w:cs="Calibri"/>
          <w:sz w:val="24"/>
        </w:rPr>
        <w:t xml:space="preserve">ę </w:t>
      </w:r>
      <w:r w:rsidRPr="005C55F5">
        <w:rPr>
          <w:rFonts w:ascii="Calibri" w:hAnsi="Calibri" w:cs="Calibri"/>
          <w:sz w:val="24"/>
        </w:rPr>
        <w:t>w terminie zabezpieczenia, o którym mowa w ust. 5, zamawiaj</w:t>
      </w:r>
      <w:r w:rsidRPr="005C55F5">
        <w:rPr>
          <w:rFonts w:ascii="Calibri" w:eastAsia="TimesNewRoman" w:hAnsi="Calibri" w:cs="Calibri"/>
          <w:sz w:val="24"/>
        </w:rPr>
        <w:t>ą</w:t>
      </w:r>
      <w:r w:rsidRPr="005C55F5">
        <w:rPr>
          <w:rFonts w:ascii="Calibri" w:hAnsi="Calibri" w:cs="Calibri"/>
          <w:sz w:val="24"/>
        </w:rPr>
        <w:t>cy uprawniony b</w:t>
      </w:r>
      <w:r w:rsidRPr="005C55F5">
        <w:rPr>
          <w:rFonts w:ascii="Calibri" w:eastAsia="TimesNewRoman" w:hAnsi="Calibri" w:cs="Calibri"/>
          <w:sz w:val="24"/>
        </w:rPr>
        <w:t>ę</w:t>
      </w:r>
      <w:r w:rsidRPr="005C55F5">
        <w:rPr>
          <w:rFonts w:ascii="Calibri" w:hAnsi="Calibri" w:cs="Calibri"/>
          <w:sz w:val="24"/>
        </w:rPr>
        <w:t>dzie do odliczenia i zatrzymania kwoty nieuzyskanego zabezpieczenia z nale</w:t>
      </w:r>
      <w:r w:rsidRPr="005C55F5">
        <w:rPr>
          <w:rFonts w:ascii="Calibri" w:eastAsia="TimesNewRoman" w:hAnsi="Calibri" w:cs="Calibri"/>
          <w:sz w:val="24"/>
        </w:rPr>
        <w:t>ż</w:t>
      </w:r>
      <w:r w:rsidRPr="005C55F5">
        <w:rPr>
          <w:rFonts w:ascii="Calibri" w:hAnsi="Calibri" w:cs="Calibri"/>
          <w:sz w:val="24"/>
        </w:rPr>
        <w:t>no</w:t>
      </w:r>
      <w:r w:rsidRPr="005C55F5">
        <w:rPr>
          <w:rFonts w:ascii="Calibri" w:eastAsia="TimesNewRoman" w:hAnsi="Calibri" w:cs="Calibri"/>
          <w:sz w:val="24"/>
        </w:rPr>
        <w:t>ś</w:t>
      </w:r>
      <w:r w:rsidRPr="005C55F5">
        <w:rPr>
          <w:rFonts w:ascii="Calibri" w:hAnsi="Calibri" w:cs="Calibri"/>
          <w:sz w:val="24"/>
        </w:rPr>
        <w:t>ci wykonawcy wynikaj</w:t>
      </w:r>
      <w:r w:rsidRPr="005C55F5">
        <w:rPr>
          <w:rFonts w:ascii="Calibri" w:eastAsia="TimesNewRoman" w:hAnsi="Calibri" w:cs="Calibri"/>
          <w:sz w:val="24"/>
        </w:rPr>
        <w:t>ą</w:t>
      </w:r>
      <w:r w:rsidRPr="005C55F5">
        <w:rPr>
          <w:rFonts w:ascii="Calibri" w:hAnsi="Calibri" w:cs="Calibri"/>
          <w:sz w:val="24"/>
        </w:rPr>
        <w:t>cych z umowy, na zabezpieczenie roszcze</w:t>
      </w:r>
      <w:r w:rsidRPr="005C55F5">
        <w:rPr>
          <w:rFonts w:ascii="Calibri" w:eastAsia="TimesNewRoman" w:hAnsi="Calibri" w:cs="Calibri"/>
          <w:sz w:val="24"/>
        </w:rPr>
        <w:t>ń</w:t>
      </w:r>
      <w:r w:rsidRPr="005C55F5">
        <w:rPr>
          <w:rFonts w:ascii="Calibri" w:hAnsi="Calibri" w:cs="Calibri"/>
          <w:sz w:val="24"/>
        </w:rPr>
        <w:t>, o których mowa w ust. 4 do czasu przedło</w:t>
      </w:r>
      <w:r w:rsidRPr="005C55F5">
        <w:rPr>
          <w:rFonts w:ascii="Calibri" w:eastAsia="TimesNewRoman" w:hAnsi="Calibri" w:cs="Calibri"/>
          <w:sz w:val="24"/>
        </w:rPr>
        <w:t>ż</w:t>
      </w:r>
      <w:r w:rsidRPr="005C55F5">
        <w:rPr>
          <w:rFonts w:ascii="Calibri" w:hAnsi="Calibri" w:cs="Calibri"/>
          <w:sz w:val="24"/>
        </w:rPr>
        <w:t>enia zamawiaj</w:t>
      </w:r>
      <w:r w:rsidRPr="005C55F5">
        <w:rPr>
          <w:rFonts w:ascii="Calibri" w:eastAsia="TimesNewRoman" w:hAnsi="Calibri" w:cs="Calibri"/>
          <w:sz w:val="24"/>
        </w:rPr>
        <w:t>ą</w:t>
      </w:r>
      <w:r w:rsidRPr="005C55F5">
        <w:rPr>
          <w:rFonts w:ascii="Calibri" w:hAnsi="Calibri" w:cs="Calibri"/>
          <w:sz w:val="24"/>
        </w:rPr>
        <w:t>cemu zabezpieczenia.</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 xml:space="preserve">Jeżeli okres na jaki ma zostać wniesione zabezpieczenie przekracza 5 lat, zabezpieczenie w pieniądzu wnosi się na cały ten okres, a zabezpieczenie w innej formie wnosi się na okres nie krótszy niż 5 lat, z jednoczesnym zobowiązaniem się wykonawcy do przedłużenia zabezpieczenia lub wniesienia nowego zabezpieczenia na kolejne okresy. </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 xml:space="preserve">W przypadku nieprzedłużenia lub niewniesienia nowego zabezpieczenia najpóźniej na 30 dni przed upływem terminu ważności dotychczasowego zabezpieczenia wniesionego w innej formie niż w pieniądzu, Zamawiający zmienia formę na zabezpieczenie w pieniądzu, poprzez wypłatę kwoty z dotychczasowego zabezpieczenia. </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Wypłata, o której mowa w ust. 8, następuje nie później niż w ostatnim dniu ważności dotychczasowego zabezpieczenia.</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lastRenderedPageBreak/>
        <w:t xml:space="preserve">W trakcie realizacji umowy wykonawca może dokonać zmiany formy zabezpieczenia na jedną lub kilka form, o których mowa w art. 148 ust. 1 ustawy Pzp. </w:t>
      </w:r>
    </w:p>
    <w:p w:rsidR="00C94E00" w:rsidRPr="005C55F5" w:rsidRDefault="00C94E00" w:rsidP="00C94E00">
      <w:pPr>
        <w:pStyle w:val="Akapitzlist"/>
        <w:numPr>
          <w:ilvl w:val="1"/>
          <w:numId w:val="26"/>
        </w:numPr>
        <w:tabs>
          <w:tab w:val="clear" w:pos="1080"/>
          <w:tab w:val="left" w:pos="-8356"/>
          <w:tab w:val="num" w:pos="567"/>
        </w:tabs>
        <w:autoSpaceDE w:val="0"/>
        <w:spacing w:line="360" w:lineRule="auto"/>
        <w:ind w:left="567" w:hanging="567"/>
        <w:rPr>
          <w:rFonts w:ascii="Calibri" w:hAnsi="Calibri" w:cs="Calibri"/>
          <w:sz w:val="24"/>
        </w:rPr>
      </w:pPr>
      <w:r w:rsidRPr="005C55F5">
        <w:rPr>
          <w:rFonts w:ascii="Calibri" w:hAnsi="Calibri" w:cs="Calibri"/>
          <w:sz w:val="24"/>
        </w:rPr>
        <w:t>Zmiana formy zabezpieczenia jest dokonywana z zachowaniem ciągłości zabezpieczenia i bez zmniejszenia jego wysokości.</w:t>
      </w:r>
    </w:p>
    <w:p w:rsidR="005161F2" w:rsidRPr="005C55F5" w:rsidRDefault="005161F2" w:rsidP="005161F2">
      <w:pPr>
        <w:pStyle w:val="Akapitzlist"/>
        <w:widowControl w:val="0"/>
        <w:tabs>
          <w:tab w:val="left" w:pos="-6916"/>
          <w:tab w:val="left" w:pos="567"/>
          <w:tab w:val="left" w:pos="4395"/>
        </w:tabs>
        <w:autoSpaceDE w:val="0"/>
        <w:autoSpaceDN w:val="0"/>
        <w:spacing w:line="360" w:lineRule="auto"/>
        <w:ind w:left="0" w:right="2"/>
        <w:textAlignment w:val="baseline"/>
        <w:rPr>
          <w:rFonts w:ascii="Calibri" w:eastAsia="Lucida Sans Unicode" w:hAnsi="Calibri" w:cs="Calibri"/>
          <w:b/>
          <w:bCs/>
          <w:kern w:val="3"/>
          <w:sz w:val="24"/>
          <w:lang w:eastAsia="pl-PL"/>
        </w:rPr>
      </w:pPr>
    </w:p>
    <w:p w:rsidR="005161F2" w:rsidRPr="005C55F5" w:rsidRDefault="005161F2" w:rsidP="005161F2">
      <w:pPr>
        <w:pStyle w:val="Akapitzlist"/>
        <w:widowControl w:val="0"/>
        <w:tabs>
          <w:tab w:val="left" w:pos="-6916"/>
          <w:tab w:val="left" w:pos="567"/>
          <w:tab w:val="left" w:pos="4395"/>
        </w:tabs>
        <w:autoSpaceDE w:val="0"/>
        <w:autoSpaceDN w:val="0"/>
        <w:spacing w:line="360" w:lineRule="auto"/>
        <w:ind w:right="2" w:hanging="708"/>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 1</w:t>
      </w:r>
      <w:r w:rsidR="00EA3FB0" w:rsidRPr="005C55F5">
        <w:rPr>
          <w:rFonts w:ascii="Calibri" w:eastAsia="Lucida Sans Unicode" w:hAnsi="Calibri" w:cs="Calibri"/>
          <w:b/>
          <w:bCs/>
          <w:kern w:val="3"/>
          <w:sz w:val="24"/>
          <w:lang w:eastAsia="pl-PL"/>
        </w:rPr>
        <w:t>1</w:t>
      </w:r>
    </w:p>
    <w:p w:rsidR="005161F2" w:rsidRPr="005C55F5" w:rsidRDefault="005161F2" w:rsidP="005161F2">
      <w:pPr>
        <w:pStyle w:val="Akapitzlist"/>
        <w:tabs>
          <w:tab w:val="left" w:pos="993"/>
        </w:tabs>
        <w:spacing w:line="360" w:lineRule="auto"/>
        <w:jc w:val="center"/>
        <w:rPr>
          <w:rFonts w:ascii="Calibri" w:hAnsi="Calibri" w:cs="Calibri"/>
          <w:b/>
          <w:bCs/>
          <w:sz w:val="24"/>
        </w:rPr>
      </w:pPr>
      <w:r w:rsidRPr="005C55F5">
        <w:rPr>
          <w:rFonts w:ascii="Calibri" w:hAnsi="Calibri" w:cs="Calibri"/>
          <w:b/>
          <w:bCs/>
          <w:sz w:val="24"/>
        </w:rPr>
        <w:t>ZATRUDNIENIE NA PODSTAWIE UMOWY O PRACĘ</w:t>
      </w:r>
    </w:p>
    <w:p w:rsidR="0033330C" w:rsidRPr="005C55F5" w:rsidRDefault="0033330C" w:rsidP="005161F2">
      <w:pPr>
        <w:pStyle w:val="Akapitzlist"/>
        <w:tabs>
          <w:tab w:val="left" w:pos="993"/>
        </w:tabs>
        <w:spacing w:line="360" w:lineRule="auto"/>
        <w:jc w:val="center"/>
        <w:rPr>
          <w:rFonts w:ascii="Calibri" w:hAnsi="Calibri" w:cs="Calibri"/>
          <w:b/>
          <w:bCs/>
          <w:sz w:val="24"/>
        </w:rPr>
      </w:pPr>
    </w:p>
    <w:p w:rsidR="00916B7D" w:rsidRPr="005C55F5" w:rsidRDefault="00916B7D" w:rsidP="00D32771">
      <w:pPr>
        <w:pStyle w:val="Standard"/>
        <w:numPr>
          <w:ilvl w:val="2"/>
          <w:numId w:val="26"/>
        </w:numPr>
        <w:tabs>
          <w:tab w:val="clear" w:pos="1440"/>
        </w:tabs>
        <w:autoSpaceDE/>
        <w:autoSpaceDN w:val="0"/>
        <w:spacing w:line="360" w:lineRule="auto"/>
        <w:ind w:left="567" w:hanging="425"/>
        <w:jc w:val="both"/>
        <w:textAlignment w:val="baseline"/>
        <w:rPr>
          <w:rFonts w:ascii="Calibri" w:hAnsi="Calibri" w:cs="Calibri"/>
          <w:bCs/>
        </w:rPr>
      </w:pPr>
      <w:r w:rsidRPr="005C55F5">
        <w:rPr>
          <w:rFonts w:ascii="Calibri" w:hAnsi="Calibri" w:cs="Calibri"/>
        </w:rPr>
        <w:t>Zamawiający zgodnie art. 29 ust. 3a ustawy Pzp</w:t>
      </w:r>
      <w:r w:rsidRPr="005C55F5">
        <w:rPr>
          <w:rFonts w:ascii="Calibri" w:hAnsi="Calibri" w:cs="Calibri"/>
          <w:bCs/>
        </w:rPr>
        <w:t>wymaga zatrudnienia przez Wykonawcę lub Podwykonawcę na podstawie umowy o pracę osób, zwanych dalej pracownikami, którzy w trakcie realizacji przedmiotowego zamówienia, wykonywać będą następujące czynności:</w:t>
      </w:r>
    </w:p>
    <w:p w:rsidR="00916B7D" w:rsidRPr="005C55F5" w:rsidRDefault="00D32771" w:rsidP="00AA6447">
      <w:pPr>
        <w:tabs>
          <w:tab w:val="left" w:pos="142"/>
        </w:tabs>
        <w:spacing w:line="360" w:lineRule="auto"/>
        <w:ind w:left="567" w:right="7"/>
        <w:rPr>
          <w:rStyle w:val="WW-Domylnaczcionkaakapitu"/>
          <w:rFonts w:ascii="Calibri" w:hAnsi="Calibri" w:cs="Calibri"/>
          <w:sz w:val="24"/>
        </w:rPr>
      </w:pPr>
      <w:r w:rsidRPr="005C55F5">
        <w:rPr>
          <w:rStyle w:val="WW-Domylnaczcionkaakapitu"/>
          <w:rFonts w:ascii="Calibri" w:hAnsi="Calibri" w:cs="Calibri"/>
          <w:sz w:val="24"/>
        </w:rPr>
        <w:t>montaż urządzeń</w:t>
      </w:r>
      <w:r w:rsidR="009916B9" w:rsidRPr="005C55F5">
        <w:rPr>
          <w:rStyle w:val="WW-Domylnaczcionkaakapitu"/>
          <w:rFonts w:ascii="Calibri" w:hAnsi="Calibri" w:cs="Calibri"/>
          <w:sz w:val="24"/>
        </w:rPr>
        <w:t>.</w:t>
      </w:r>
    </w:p>
    <w:p w:rsidR="00916B7D" w:rsidRPr="005C55F5" w:rsidRDefault="00916B7D" w:rsidP="00D32771">
      <w:pPr>
        <w:pStyle w:val="Akapitzlist"/>
        <w:numPr>
          <w:ilvl w:val="2"/>
          <w:numId w:val="26"/>
        </w:numPr>
        <w:tabs>
          <w:tab w:val="clear" w:pos="1440"/>
        </w:tabs>
        <w:spacing w:after="120" w:line="360" w:lineRule="auto"/>
        <w:ind w:left="567" w:hanging="425"/>
        <w:rPr>
          <w:rFonts w:ascii="Calibri" w:hAnsi="Calibri" w:cs="Calibri"/>
          <w:bCs/>
          <w:sz w:val="24"/>
        </w:rPr>
      </w:pPr>
      <w:r w:rsidRPr="005C55F5">
        <w:rPr>
          <w:rFonts w:ascii="Calibri" w:hAnsi="Calibri" w:cs="Calibri"/>
          <w:sz w:val="24"/>
        </w:rPr>
        <w:t>Z</w:t>
      </w:r>
      <w:r w:rsidRPr="005C55F5">
        <w:rPr>
          <w:rFonts w:ascii="Calibri" w:hAnsi="Calibri" w:cs="Calibri"/>
          <w:bCs/>
          <w:sz w:val="24"/>
        </w:rPr>
        <w:t>godnie z art. 36 ust. 2 pkt 8a ustawy Pzp. Zamawiający postanawia, że:</w:t>
      </w:r>
    </w:p>
    <w:p w:rsidR="00916B7D" w:rsidRPr="005C55F5" w:rsidRDefault="00916B7D" w:rsidP="00D32771">
      <w:pPr>
        <w:pStyle w:val="Akapitzlist"/>
        <w:numPr>
          <w:ilvl w:val="1"/>
          <w:numId w:val="12"/>
        </w:numPr>
        <w:suppressAutoHyphens w:val="0"/>
        <w:spacing w:after="120" w:line="360" w:lineRule="auto"/>
        <w:ind w:left="1134" w:hanging="567"/>
        <w:rPr>
          <w:rFonts w:ascii="Calibri" w:hAnsi="Calibri" w:cs="Calibri"/>
          <w:sz w:val="24"/>
        </w:rPr>
      </w:pPr>
      <w:r w:rsidRPr="005C55F5">
        <w:rPr>
          <w:rFonts w:ascii="Calibri" w:hAnsi="Calibri" w:cs="Calibri"/>
          <w:sz w:val="24"/>
        </w:rPr>
        <w:t>Wykonawca zobowiązany jest, aby Pracownicy wykonujący czynności, o których mowa w ust. 1, byli zatrudnieni na podstawie umowy o pracę w rozumieniu przepisów Kodeksu pracy- nie dotyczy osób fizycznych prowadzących działalność gospodarczą w zakresie w jakim będą wykonywać osobiście roboty lub usługi na rzecz Wykonawcy;</w:t>
      </w:r>
    </w:p>
    <w:p w:rsidR="00916B7D" w:rsidRPr="005C55F5" w:rsidRDefault="00916B7D" w:rsidP="00D32771">
      <w:pPr>
        <w:pStyle w:val="Akapitzlist"/>
        <w:numPr>
          <w:ilvl w:val="1"/>
          <w:numId w:val="12"/>
        </w:numPr>
        <w:suppressAutoHyphens w:val="0"/>
        <w:spacing w:after="120" w:line="360" w:lineRule="auto"/>
        <w:ind w:left="1134" w:hanging="567"/>
        <w:rPr>
          <w:rFonts w:ascii="Calibri" w:hAnsi="Calibri" w:cs="Calibri"/>
          <w:sz w:val="24"/>
        </w:rPr>
      </w:pPr>
      <w:r w:rsidRPr="005C55F5">
        <w:rPr>
          <w:rFonts w:ascii="Calibri" w:hAnsi="Calibri" w:cs="Calibri"/>
          <w:sz w:val="24"/>
        </w:rPr>
        <w:t>Wykonawca zobowiązany jest, aby Pracownicy byli zatrudnieni na umowę o pracę w czasie obowiązywania umowy minimalnie na okres wykonywania odpowiednich czynności, o których mowa w ust. 1;</w:t>
      </w:r>
    </w:p>
    <w:p w:rsidR="00916B7D" w:rsidRPr="005C55F5" w:rsidRDefault="00916B7D" w:rsidP="00D32771">
      <w:pPr>
        <w:pStyle w:val="Akapitzlist"/>
        <w:numPr>
          <w:ilvl w:val="1"/>
          <w:numId w:val="12"/>
        </w:numPr>
        <w:suppressAutoHyphens w:val="0"/>
        <w:spacing w:after="120" w:line="360" w:lineRule="auto"/>
        <w:ind w:left="1134" w:hanging="567"/>
        <w:rPr>
          <w:rFonts w:ascii="Calibri" w:hAnsi="Calibri" w:cs="Calibri"/>
          <w:sz w:val="24"/>
        </w:rPr>
      </w:pPr>
      <w:r w:rsidRPr="005C55F5">
        <w:rPr>
          <w:rFonts w:ascii="Calibri" w:hAnsi="Calibri" w:cs="Calibri"/>
          <w:sz w:val="24"/>
        </w:rPr>
        <w:t>każdorazowo na żądanie Zamawiającego, w terminie wskazanym przez Zamawiającego nie krótszym niż 7 dni roboczych, Wykonawca przedłoży do wglądu dowody, z których wynikać będzie zatrudnienie osób wykonujących czynności. W tym celu Wykonawca zobowiązany jest do uzyskania od Pracowników zgody na przetwarzanie danych osobowych zgodnie z przepisami o ochronie danych osobowych;</w:t>
      </w:r>
    </w:p>
    <w:p w:rsidR="00916B7D" w:rsidRPr="005C55F5" w:rsidRDefault="00916B7D" w:rsidP="00D32771">
      <w:pPr>
        <w:pStyle w:val="Akapitzlist"/>
        <w:numPr>
          <w:ilvl w:val="1"/>
          <w:numId w:val="12"/>
        </w:numPr>
        <w:suppressAutoHyphens w:val="0"/>
        <w:spacing w:after="120" w:line="360" w:lineRule="auto"/>
        <w:ind w:left="1134" w:hanging="567"/>
        <w:rPr>
          <w:rFonts w:ascii="Calibri" w:hAnsi="Calibri" w:cs="Calibri"/>
          <w:sz w:val="24"/>
        </w:rPr>
      </w:pPr>
      <w:r w:rsidRPr="005C55F5">
        <w:rPr>
          <w:rFonts w:ascii="Calibri" w:hAnsi="Calibri" w:cs="Calibri"/>
          <w:sz w:val="24"/>
        </w:rPr>
        <w:t>nieprzedłożenie przez Wykonawcę dowodów, o których mowa w ust. 2 w pkt 3 w terminie wskazanym przez Zamawiającego będzie traktowane jako niewypełnienie obowiązku, o którym mowa w ust.1;</w:t>
      </w:r>
    </w:p>
    <w:p w:rsidR="00916B7D" w:rsidRPr="005C55F5" w:rsidRDefault="00916B7D" w:rsidP="00D32771">
      <w:pPr>
        <w:pStyle w:val="Akapitzlist"/>
        <w:numPr>
          <w:ilvl w:val="1"/>
          <w:numId w:val="12"/>
        </w:numPr>
        <w:suppressAutoHyphens w:val="0"/>
        <w:spacing w:after="120" w:line="360" w:lineRule="auto"/>
        <w:ind w:left="1134" w:hanging="567"/>
        <w:rPr>
          <w:rFonts w:ascii="Calibri" w:hAnsi="Calibri" w:cs="Calibri"/>
          <w:sz w:val="24"/>
        </w:rPr>
      </w:pPr>
      <w:r w:rsidRPr="005C55F5">
        <w:rPr>
          <w:rFonts w:ascii="Calibri" w:hAnsi="Calibri" w:cs="Calibri"/>
          <w:sz w:val="24"/>
        </w:rPr>
        <w:lastRenderedPageBreak/>
        <w:t xml:space="preserve">za niedopełnienie wymogu, o którym mowa w ust. 2 pkt 4, Wykonawca zapłaci Zamawiającemu kary umowne zgodnie z wysokością kary określonej w </w:t>
      </w:r>
      <w:r w:rsidRPr="005C55F5">
        <w:rPr>
          <w:rFonts w:ascii="Calibri" w:eastAsia="Lucida Sans Unicode" w:hAnsi="Calibri" w:cs="Calibri"/>
          <w:bCs/>
          <w:color w:val="000000" w:themeColor="text1"/>
          <w:kern w:val="3"/>
          <w:sz w:val="24"/>
          <w:lang w:eastAsia="pl-PL"/>
        </w:rPr>
        <w:t xml:space="preserve">§ 12 </w:t>
      </w:r>
      <w:r w:rsidRPr="005C55F5">
        <w:rPr>
          <w:rFonts w:ascii="Calibri" w:eastAsia="Lucida Sans Unicode" w:hAnsi="Calibri" w:cs="Calibri"/>
          <w:bCs/>
          <w:kern w:val="3"/>
          <w:sz w:val="24"/>
          <w:lang w:eastAsia="pl-PL"/>
        </w:rPr>
        <w:t>ust. 1 pkt 12 wzoru Umowy</w:t>
      </w:r>
      <w:r w:rsidRPr="005C55F5">
        <w:rPr>
          <w:rFonts w:ascii="Calibri" w:eastAsia="Lucida Sans Unicode" w:hAnsi="Calibri" w:cs="Calibri"/>
          <w:b/>
          <w:bCs/>
          <w:kern w:val="3"/>
          <w:sz w:val="24"/>
          <w:lang w:eastAsia="pl-PL"/>
        </w:rPr>
        <w:t>.</w:t>
      </w:r>
    </w:p>
    <w:p w:rsidR="005161F2" w:rsidRPr="005C55F5" w:rsidRDefault="005161F2" w:rsidP="005161F2">
      <w:pPr>
        <w:widowControl w:val="0"/>
        <w:tabs>
          <w:tab w:val="left" w:pos="-6916"/>
          <w:tab w:val="left" w:pos="567"/>
        </w:tabs>
        <w:autoSpaceDE w:val="0"/>
        <w:autoSpaceDN w:val="0"/>
        <w:spacing w:line="360" w:lineRule="auto"/>
        <w:ind w:left="567" w:right="2" w:hanging="567"/>
        <w:textAlignment w:val="baseline"/>
        <w:rPr>
          <w:rFonts w:ascii="Calibri" w:eastAsia="Lucida Sans Unicode" w:hAnsi="Calibri" w:cs="Calibri"/>
          <w:kern w:val="3"/>
          <w:sz w:val="24"/>
          <w:lang w:eastAsia="pl-PL"/>
        </w:rPr>
      </w:pPr>
    </w:p>
    <w:p w:rsidR="005161F2" w:rsidRPr="005C55F5" w:rsidRDefault="005161F2" w:rsidP="005161F2">
      <w:pPr>
        <w:tabs>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 1</w:t>
      </w:r>
      <w:r w:rsidR="007F59B2" w:rsidRPr="005C55F5">
        <w:rPr>
          <w:rFonts w:ascii="Calibri" w:hAnsi="Calibri" w:cs="Calibri"/>
          <w:b/>
          <w:bCs/>
          <w:sz w:val="24"/>
        </w:rPr>
        <w:t>2</w:t>
      </w:r>
    </w:p>
    <w:p w:rsidR="005161F2" w:rsidRPr="005C55F5" w:rsidRDefault="005161F2" w:rsidP="005161F2">
      <w:pPr>
        <w:tabs>
          <w:tab w:val="left" w:pos="-8356"/>
          <w:tab w:val="left" w:pos="567"/>
        </w:tabs>
        <w:autoSpaceDE w:val="0"/>
        <w:spacing w:line="360" w:lineRule="auto"/>
        <w:ind w:left="567" w:hanging="567"/>
        <w:jc w:val="center"/>
        <w:rPr>
          <w:rFonts w:ascii="Calibri" w:hAnsi="Calibri" w:cs="Calibri"/>
          <w:b/>
          <w:bCs/>
          <w:sz w:val="24"/>
        </w:rPr>
      </w:pPr>
      <w:r w:rsidRPr="005C55F5">
        <w:rPr>
          <w:rFonts w:ascii="Calibri" w:hAnsi="Calibri" w:cs="Calibri"/>
          <w:b/>
          <w:bCs/>
          <w:sz w:val="24"/>
        </w:rPr>
        <w:t>ODSZKODOWANIA I KARY UMOWNE</w:t>
      </w:r>
    </w:p>
    <w:p w:rsidR="005161F2" w:rsidRPr="005C55F5" w:rsidRDefault="005161F2" w:rsidP="00D32771">
      <w:pPr>
        <w:numPr>
          <w:ilvl w:val="0"/>
          <w:numId w:val="24"/>
        </w:numPr>
        <w:autoSpaceDE w:val="0"/>
        <w:spacing w:line="360" w:lineRule="auto"/>
        <w:ind w:left="636" w:hanging="620"/>
        <w:rPr>
          <w:rFonts w:ascii="Calibri" w:hAnsi="Calibri" w:cs="Calibri"/>
          <w:sz w:val="24"/>
        </w:rPr>
      </w:pPr>
      <w:r w:rsidRPr="005C55F5">
        <w:rPr>
          <w:rFonts w:ascii="Calibri" w:hAnsi="Calibri" w:cs="Calibri"/>
          <w:sz w:val="24"/>
        </w:rPr>
        <w:t xml:space="preserve">Wykonawca zapłaci </w:t>
      </w:r>
      <w:r w:rsidR="00A9774B" w:rsidRPr="005C55F5">
        <w:rPr>
          <w:rFonts w:ascii="Calibri" w:hAnsi="Calibri" w:cs="Calibri"/>
          <w:sz w:val="24"/>
        </w:rPr>
        <w:t>Z</w:t>
      </w:r>
      <w:r w:rsidRPr="005C55F5">
        <w:rPr>
          <w:rFonts w:ascii="Calibri" w:hAnsi="Calibri" w:cs="Calibri"/>
          <w:sz w:val="24"/>
        </w:rPr>
        <w:t>amawiającemu karę umowną:</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w przypadku nierozpoczęcia wykonywania robót budowlanych i braku reakcji na złożon</w:t>
      </w:r>
      <w:r w:rsidR="00415574" w:rsidRPr="005C55F5">
        <w:rPr>
          <w:rFonts w:ascii="Calibri" w:hAnsi="Calibri" w:cs="Calibri"/>
          <w:sz w:val="24"/>
        </w:rPr>
        <w:t xml:space="preserve">e pisemne </w:t>
      </w:r>
      <w:r w:rsidRPr="005C55F5">
        <w:rPr>
          <w:rFonts w:ascii="Calibri" w:hAnsi="Calibri" w:cs="Calibri"/>
          <w:sz w:val="24"/>
        </w:rPr>
        <w:t>wezwanie zamawiającego do ich rozpoczęcia w te</w:t>
      </w:r>
      <w:r w:rsidR="00D32771" w:rsidRPr="005C55F5">
        <w:rPr>
          <w:rFonts w:ascii="Calibri" w:hAnsi="Calibri" w:cs="Calibri"/>
          <w:sz w:val="24"/>
        </w:rPr>
        <w:t xml:space="preserve">rminie 7 dni - w wysokości 10% </w:t>
      </w:r>
      <w:r w:rsidRPr="005C55F5">
        <w:rPr>
          <w:rFonts w:ascii="Calibri" w:hAnsi="Calibri" w:cs="Calibri"/>
          <w:sz w:val="24"/>
        </w:rPr>
        <w:t>wynagrodzenia brutto, o którym mowa w § 9 ust. 2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w przypadku odstąpienia od umowy przez zamawiające</w:t>
      </w:r>
      <w:r w:rsidR="00415574" w:rsidRPr="005C55F5">
        <w:rPr>
          <w:rFonts w:ascii="Calibri" w:hAnsi="Calibri" w:cs="Calibri"/>
          <w:sz w:val="24"/>
        </w:rPr>
        <w:t xml:space="preserve">go z przyczyn, za które ponosi </w:t>
      </w:r>
      <w:r w:rsidRPr="005C55F5">
        <w:rPr>
          <w:rFonts w:ascii="Calibri" w:hAnsi="Calibri" w:cs="Calibri"/>
          <w:sz w:val="24"/>
        </w:rPr>
        <w:t xml:space="preserve">odpowiedzialność wykonawca  - </w:t>
      </w:r>
      <w:r w:rsidR="00415574" w:rsidRPr="005C55F5">
        <w:rPr>
          <w:rFonts w:ascii="Calibri" w:hAnsi="Calibri" w:cs="Calibri"/>
          <w:sz w:val="24"/>
        </w:rPr>
        <w:t xml:space="preserve">w wysokości 20% wynagrodzenia brutto, o którym </w:t>
      </w:r>
      <w:r w:rsidR="00415574" w:rsidRPr="005C55F5">
        <w:rPr>
          <w:rFonts w:ascii="Calibri" w:hAnsi="Calibri" w:cs="Calibri"/>
          <w:sz w:val="24"/>
        </w:rPr>
        <w:tab/>
        <w:t>mowa w § 9 ust. 2 umowy</w:t>
      </w:r>
      <w:r w:rsidRPr="005C55F5">
        <w:rPr>
          <w:rFonts w:ascii="Calibri" w:hAnsi="Calibri" w:cs="Calibri"/>
          <w:sz w:val="24"/>
        </w:rPr>
        <w:t>;</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w przypadku przerwania bez uzasadnionej przyczyny realiza</w:t>
      </w:r>
      <w:r w:rsidR="00D32771" w:rsidRPr="005C55F5">
        <w:rPr>
          <w:rFonts w:ascii="Calibri" w:hAnsi="Calibri" w:cs="Calibri"/>
          <w:sz w:val="24"/>
        </w:rPr>
        <w:t xml:space="preserve">cji umowy, jeżeli przerwa trwa </w:t>
      </w:r>
      <w:r w:rsidRPr="005C55F5">
        <w:rPr>
          <w:rFonts w:ascii="Calibri" w:hAnsi="Calibri" w:cs="Calibri"/>
          <w:sz w:val="24"/>
        </w:rPr>
        <w:t>dłużej niż 10 dni - w wysokości 10% wynagrodzenia brutto, o którym</w:t>
      </w:r>
      <w:r w:rsidR="00A9774B" w:rsidRPr="005C55F5">
        <w:rPr>
          <w:rFonts w:ascii="Calibri" w:hAnsi="Calibri" w:cs="Calibri"/>
          <w:sz w:val="24"/>
        </w:rPr>
        <w:t xml:space="preserve"> mowa </w:t>
      </w:r>
      <w:r w:rsidRPr="005C55F5">
        <w:rPr>
          <w:rFonts w:ascii="Calibri" w:hAnsi="Calibri" w:cs="Calibri"/>
          <w:sz w:val="24"/>
        </w:rPr>
        <w:t>w § 9 ust. 2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w przypadku, gdy wykonawca nie wykonuje obowi</w:t>
      </w:r>
      <w:r w:rsidR="00D32771" w:rsidRPr="005C55F5">
        <w:rPr>
          <w:rFonts w:ascii="Calibri" w:hAnsi="Calibri" w:cs="Calibri"/>
          <w:sz w:val="24"/>
        </w:rPr>
        <w:t xml:space="preserve">ązków wynikających z umowy lub </w:t>
      </w:r>
      <w:r w:rsidRPr="005C55F5">
        <w:rPr>
          <w:rFonts w:ascii="Calibri" w:hAnsi="Calibri" w:cs="Calibri"/>
          <w:sz w:val="24"/>
        </w:rPr>
        <w:t>nienależycie wykonuje swoje zobowiązania umowne wobec zamawiającego – w wysokości 0,50 % wynagrodzenia brutto, o którym mowa w § 9 ust. 2 umowy, za każdy dzień, w którym stwierdzono, że nienależyte wykonywanie przedmiotu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w przypadku opóźnienia w oddaniu określonego w umowie przedmiotu odbioru - w wysokości 0,50 % wynagrodzenia brutto, o którym mowa w § 9 ust. 2 umowy, za każdy dzień opóźnienia;</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w przypadku opóźnienia w usunięciu wad stwierdzonych przy odbiorze - w wysokości 0,5% wartości wynagrodzenia brutto, o którym mowa w § 9 ust. 2 umowy, za każdy dzień opóźnienia, liczonej od dnia wyznaczonego na usunięcie wad;</w:t>
      </w:r>
    </w:p>
    <w:p w:rsidR="005161F2" w:rsidRPr="005C55F5" w:rsidRDefault="00324E88" w:rsidP="00D32771">
      <w:pPr>
        <w:numPr>
          <w:ilvl w:val="0"/>
          <w:numId w:val="30"/>
        </w:numPr>
        <w:autoSpaceDE w:val="0"/>
        <w:spacing w:line="360" w:lineRule="auto"/>
        <w:rPr>
          <w:rFonts w:ascii="Calibri" w:hAnsi="Calibri" w:cs="Calibri"/>
          <w:sz w:val="24"/>
        </w:rPr>
      </w:pPr>
      <w:r w:rsidRPr="005C55F5">
        <w:rPr>
          <w:rFonts w:ascii="Calibri" w:hAnsi="Calibri" w:cs="Calibri"/>
          <w:sz w:val="24"/>
        </w:rPr>
        <w:t>w</w:t>
      </w:r>
      <w:r w:rsidR="005161F2" w:rsidRPr="005C55F5">
        <w:rPr>
          <w:rFonts w:ascii="Calibri" w:hAnsi="Calibri" w:cs="Calibri"/>
          <w:sz w:val="24"/>
        </w:rPr>
        <w:t xml:space="preserve"> wysokości 1,00 % wynagrodzenia brutto, o którym </w:t>
      </w:r>
      <w:r w:rsidR="005161F2" w:rsidRPr="005C55F5">
        <w:rPr>
          <w:rFonts w:ascii="Calibri" w:hAnsi="Calibri" w:cs="Calibri"/>
          <w:sz w:val="24"/>
        </w:rPr>
        <w:tab/>
        <w:t>mowa w § 9 ust. 2 umowy, za każdy dzień opóźnienia, w którym stwierdzono zaniechanie przez wykonawcę realizacji przedmiotu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za brak zapłaty lub nieterminowej zapłaty wynagrodzenia należnego p</w:t>
      </w:r>
      <w:r w:rsidR="001A4941" w:rsidRPr="005C55F5">
        <w:rPr>
          <w:rFonts w:ascii="Calibri" w:hAnsi="Calibri" w:cs="Calibri"/>
          <w:sz w:val="24"/>
        </w:rPr>
        <w:t xml:space="preserve">odwykonawcom lub </w:t>
      </w:r>
      <w:r w:rsidRPr="005C55F5">
        <w:rPr>
          <w:rFonts w:ascii="Calibri" w:hAnsi="Calibri" w:cs="Calibri"/>
          <w:sz w:val="24"/>
        </w:rPr>
        <w:t>dalszym podwykonawcom w wysokości w wysokości 0,5% wynagrodzeni</w:t>
      </w:r>
      <w:r w:rsidR="00D32771" w:rsidRPr="005C55F5">
        <w:rPr>
          <w:rFonts w:ascii="Calibri" w:hAnsi="Calibri" w:cs="Calibri"/>
          <w:sz w:val="24"/>
        </w:rPr>
        <w:t xml:space="preserve">a brutto, o którym </w:t>
      </w:r>
      <w:r w:rsidRPr="005C55F5">
        <w:rPr>
          <w:rFonts w:ascii="Calibri" w:hAnsi="Calibri" w:cs="Calibri"/>
          <w:sz w:val="24"/>
        </w:rPr>
        <w:t>mowa w § 9 ust. 2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za nieprzedłożenie do zaakceptowania projektu umowy o podw</w:t>
      </w:r>
      <w:r w:rsidR="001A4941" w:rsidRPr="005C55F5">
        <w:rPr>
          <w:rFonts w:ascii="Calibri" w:hAnsi="Calibri" w:cs="Calibri"/>
          <w:sz w:val="24"/>
        </w:rPr>
        <w:t xml:space="preserve">ykonawstwo, której przedmiotem </w:t>
      </w:r>
      <w:r w:rsidRPr="005C55F5">
        <w:rPr>
          <w:rFonts w:ascii="Calibri" w:hAnsi="Calibri" w:cs="Calibri"/>
          <w:sz w:val="24"/>
        </w:rPr>
        <w:t xml:space="preserve">są roboty budowlane lub projektu jej zmiany w wysokości 0,5% </w:t>
      </w:r>
      <w:r w:rsidRPr="005C55F5">
        <w:rPr>
          <w:rFonts w:ascii="Calibri" w:hAnsi="Calibri" w:cs="Calibri"/>
          <w:sz w:val="24"/>
        </w:rPr>
        <w:lastRenderedPageBreak/>
        <w:t>wynagrodzenia brutto, o</w:t>
      </w:r>
      <w:r w:rsidR="00B22770" w:rsidRPr="005C55F5">
        <w:rPr>
          <w:rFonts w:ascii="Calibri" w:hAnsi="Calibri" w:cs="Calibri"/>
          <w:sz w:val="24"/>
        </w:rPr>
        <w:t xml:space="preserve"> którym mowa w § 9 ust. 2 umowy, za każdy przypadek nieprzedłożenia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za nieprzedłożenie poświadczonej za zgodność z oryginałe</w:t>
      </w:r>
      <w:r w:rsidR="001A4941" w:rsidRPr="005C55F5">
        <w:rPr>
          <w:rFonts w:ascii="Calibri" w:hAnsi="Calibri" w:cs="Calibri"/>
          <w:sz w:val="24"/>
        </w:rPr>
        <w:t xml:space="preserve">m kopii umowy o podwykonawstwo </w:t>
      </w:r>
      <w:r w:rsidRPr="005C55F5">
        <w:rPr>
          <w:rFonts w:ascii="Calibri" w:hAnsi="Calibri" w:cs="Calibri"/>
          <w:sz w:val="24"/>
        </w:rPr>
        <w:t xml:space="preserve">lub jej zmiany w wysokości  0,5% wynagrodzenia brutto, o </w:t>
      </w:r>
      <w:r w:rsidR="006D0FE4" w:rsidRPr="005C55F5">
        <w:rPr>
          <w:rFonts w:ascii="Calibri" w:hAnsi="Calibri" w:cs="Calibri"/>
          <w:sz w:val="24"/>
        </w:rPr>
        <w:t xml:space="preserve">którym mowa w § 9 ust. </w:t>
      </w:r>
      <w:r w:rsidR="006D0FE4" w:rsidRPr="005C55F5">
        <w:rPr>
          <w:rFonts w:ascii="Calibri" w:hAnsi="Calibri" w:cs="Calibri"/>
          <w:sz w:val="24"/>
        </w:rPr>
        <w:tab/>
        <w:t>2 umowy, za każdy przypadek nieprzedłożenia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hAnsi="Calibri" w:cs="Calibri"/>
          <w:sz w:val="24"/>
        </w:rPr>
        <w:t>za brak zmiany umowy o podwykonawstwo w zakresie te</w:t>
      </w:r>
      <w:r w:rsidR="001A4941" w:rsidRPr="005C55F5">
        <w:rPr>
          <w:rFonts w:ascii="Calibri" w:hAnsi="Calibri" w:cs="Calibri"/>
          <w:sz w:val="24"/>
        </w:rPr>
        <w:t xml:space="preserve">rminu zapłaty w wysokości 0,5% </w:t>
      </w:r>
      <w:r w:rsidRPr="005C55F5">
        <w:rPr>
          <w:rFonts w:ascii="Calibri" w:hAnsi="Calibri" w:cs="Calibri"/>
          <w:sz w:val="24"/>
        </w:rPr>
        <w:t>wynagrodzenia brutto, o</w:t>
      </w:r>
      <w:r w:rsidR="00324E88" w:rsidRPr="005C55F5">
        <w:rPr>
          <w:rFonts w:ascii="Calibri" w:hAnsi="Calibri" w:cs="Calibri"/>
          <w:sz w:val="24"/>
        </w:rPr>
        <w:t xml:space="preserve"> którym mowa w § 9 ust. 2 umowy;</w:t>
      </w:r>
    </w:p>
    <w:p w:rsidR="005161F2" w:rsidRPr="005C55F5" w:rsidRDefault="005161F2" w:rsidP="00D32771">
      <w:pPr>
        <w:numPr>
          <w:ilvl w:val="0"/>
          <w:numId w:val="30"/>
        </w:numPr>
        <w:autoSpaceDE w:val="0"/>
        <w:spacing w:line="360" w:lineRule="auto"/>
        <w:rPr>
          <w:rFonts w:ascii="Calibri" w:hAnsi="Calibri" w:cs="Calibri"/>
          <w:sz w:val="24"/>
        </w:rPr>
      </w:pPr>
      <w:r w:rsidRPr="005C55F5">
        <w:rPr>
          <w:rFonts w:ascii="Calibri" w:eastAsia="Calibri" w:hAnsi="Calibri" w:cs="Calibri"/>
          <w:sz w:val="24"/>
          <w:lang w:eastAsia="en-US"/>
        </w:rPr>
        <w:t>nieprzedłożenie przez Wykonawcę na wezwanie Zamawiającego do</w:t>
      </w:r>
      <w:r w:rsidR="00324E88" w:rsidRPr="005C55F5">
        <w:rPr>
          <w:rFonts w:ascii="Calibri" w:eastAsia="Calibri" w:hAnsi="Calibri" w:cs="Calibri"/>
          <w:sz w:val="24"/>
          <w:lang w:eastAsia="en-US"/>
        </w:rPr>
        <w:t>wodów</w:t>
      </w:r>
      <w:r w:rsidRPr="005C55F5">
        <w:rPr>
          <w:rFonts w:ascii="Calibri" w:eastAsia="Calibri" w:hAnsi="Calibri" w:cs="Calibri"/>
          <w:sz w:val="24"/>
          <w:lang w:eastAsia="en-US"/>
        </w:rPr>
        <w:t xml:space="preserve"> w terminie wyznaczonym</w:t>
      </w:r>
      <w:r w:rsidR="000625E7" w:rsidRPr="005C55F5">
        <w:rPr>
          <w:rFonts w:ascii="Calibri" w:eastAsia="Calibri" w:hAnsi="Calibri" w:cs="Calibri"/>
          <w:sz w:val="24"/>
          <w:lang w:eastAsia="en-US"/>
        </w:rPr>
        <w:t>,</w:t>
      </w:r>
      <w:r w:rsidRPr="005C55F5">
        <w:rPr>
          <w:rFonts w:ascii="Calibri" w:eastAsia="Calibri" w:hAnsi="Calibri" w:cs="Calibri"/>
          <w:sz w:val="24"/>
          <w:lang w:eastAsia="en-US"/>
        </w:rPr>
        <w:t xml:space="preserve"> o których mowa w § 1</w:t>
      </w:r>
      <w:r w:rsidR="00324E88" w:rsidRPr="005C55F5">
        <w:rPr>
          <w:rFonts w:ascii="Calibri" w:eastAsia="Calibri" w:hAnsi="Calibri" w:cs="Calibri"/>
          <w:sz w:val="24"/>
          <w:lang w:eastAsia="en-US"/>
        </w:rPr>
        <w:t>1</w:t>
      </w:r>
      <w:r w:rsidR="00E95D77" w:rsidRPr="005C55F5">
        <w:rPr>
          <w:rFonts w:ascii="Calibri" w:eastAsia="Calibri" w:hAnsi="Calibri" w:cs="Calibri"/>
          <w:sz w:val="24"/>
          <w:lang w:eastAsia="en-US"/>
        </w:rPr>
        <w:t xml:space="preserve">ust. 2 </w:t>
      </w:r>
      <w:r w:rsidR="00916B7D" w:rsidRPr="005C55F5">
        <w:rPr>
          <w:rFonts w:ascii="Calibri" w:eastAsia="Calibri" w:hAnsi="Calibri" w:cs="Calibri"/>
          <w:sz w:val="24"/>
          <w:lang w:eastAsia="en-US"/>
        </w:rPr>
        <w:t>pkt 3</w:t>
      </w:r>
      <w:r w:rsidRPr="005C55F5">
        <w:rPr>
          <w:rFonts w:ascii="Calibri" w:eastAsia="Calibri" w:hAnsi="Calibri" w:cs="Calibri"/>
          <w:sz w:val="24"/>
          <w:lang w:eastAsia="en-US"/>
        </w:rPr>
        <w:t xml:space="preserve"> w wysokości 100 zł za każdy dzień opóźnienia.</w:t>
      </w:r>
    </w:p>
    <w:p w:rsidR="005161F2" w:rsidRPr="005C55F5" w:rsidRDefault="005161F2" w:rsidP="00324E88">
      <w:pPr>
        <w:autoSpaceDE w:val="0"/>
        <w:spacing w:line="360" w:lineRule="auto"/>
        <w:ind w:left="426" w:hanging="410"/>
        <w:rPr>
          <w:rFonts w:ascii="Calibri" w:hAnsi="Calibri" w:cs="Calibri"/>
          <w:sz w:val="24"/>
        </w:rPr>
      </w:pPr>
      <w:r w:rsidRPr="005C55F5">
        <w:rPr>
          <w:rFonts w:ascii="Calibri" w:hAnsi="Calibri" w:cs="Calibri"/>
          <w:sz w:val="24"/>
        </w:rPr>
        <w:t>2.</w:t>
      </w:r>
      <w:r w:rsidRPr="005C55F5">
        <w:rPr>
          <w:rFonts w:ascii="Calibri" w:hAnsi="Calibri" w:cs="Calibri"/>
          <w:sz w:val="24"/>
        </w:rPr>
        <w:tab/>
        <w:t>Zamawiający zastrzega możliwość żądania odszkodowania uz</w:t>
      </w:r>
      <w:r w:rsidR="00324E88" w:rsidRPr="005C55F5">
        <w:rPr>
          <w:rFonts w:ascii="Calibri" w:hAnsi="Calibri" w:cs="Calibri"/>
          <w:sz w:val="24"/>
        </w:rPr>
        <w:t xml:space="preserve">upełniającego przewyższającego </w:t>
      </w:r>
      <w:r w:rsidRPr="005C55F5">
        <w:rPr>
          <w:rFonts w:ascii="Calibri" w:hAnsi="Calibri" w:cs="Calibri"/>
          <w:sz w:val="24"/>
        </w:rPr>
        <w:t>wysokość zastrzeżonych kar umownych, do wysokości rzeczywiście poniesionej szkody.</w:t>
      </w:r>
    </w:p>
    <w:p w:rsidR="005161F2" w:rsidRPr="005C55F5" w:rsidRDefault="005161F2" w:rsidP="00324E88">
      <w:pPr>
        <w:autoSpaceDE w:val="0"/>
        <w:spacing w:line="360" w:lineRule="auto"/>
        <w:ind w:left="426" w:hanging="410"/>
        <w:rPr>
          <w:rFonts w:ascii="Calibri" w:hAnsi="Calibri" w:cs="Calibri"/>
          <w:sz w:val="24"/>
        </w:rPr>
      </w:pPr>
      <w:r w:rsidRPr="005C55F5">
        <w:rPr>
          <w:rFonts w:ascii="Calibri" w:hAnsi="Calibri" w:cs="Calibri"/>
          <w:sz w:val="24"/>
        </w:rPr>
        <w:t xml:space="preserve">3. </w:t>
      </w:r>
      <w:r w:rsidRPr="005C55F5">
        <w:rPr>
          <w:rFonts w:ascii="Calibri" w:hAnsi="Calibri" w:cs="Calibri"/>
          <w:sz w:val="24"/>
        </w:rPr>
        <w:tab/>
        <w:t>Wykonawca zobowiązuje się do zapłaty kar umownych niezwłocznie, nie później niż w terminie14 dni od dnia otrzymania wezwania wraz z notą obciążeniową.</w:t>
      </w:r>
    </w:p>
    <w:p w:rsidR="005161F2" w:rsidRPr="005C55F5" w:rsidRDefault="00324E88" w:rsidP="00324E88">
      <w:pPr>
        <w:tabs>
          <w:tab w:val="left" w:pos="709"/>
        </w:tabs>
        <w:autoSpaceDE w:val="0"/>
        <w:spacing w:line="360" w:lineRule="auto"/>
        <w:ind w:left="426" w:hanging="410"/>
        <w:rPr>
          <w:rFonts w:ascii="Calibri" w:hAnsi="Calibri" w:cs="Calibri"/>
          <w:sz w:val="24"/>
          <w:shd w:val="clear" w:color="auto" w:fill="FFFFFF"/>
        </w:rPr>
      </w:pPr>
      <w:r w:rsidRPr="005C55F5">
        <w:rPr>
          <w:rFonts w:ascii="Calibri" w:hAnsi="Calibri" w:cs="Calibri"/>
          <w:sz w:val="24"/>
          <w:shd w:val="clear" w:color="auto" w:fill="FFFFFF"/>
        </w:rPr>
        <w:t xml:space="preserve">4. </w:t>
      </w:r>
      <w:r w:rsidRPr="005C55F5">
        <w:rPr>
          <w:rFonts w:ascii="Calibri" w:hAnsi="Calibri" w:cs="Calibri"/>
          <w:sz w:val="24"/>
          <w:shd w:val="clear" w:color="auto" w:fill="FFFFFF"/>
        </w:rPr>
        <w:tab/>
        <w:t>Za</w:t>
      </w:r>
      <w:r w:rsidR="005161F2" w:rsidRPr="005C55F5">
        <w:rPr>
          <w:rFonts w:ascii="Calibri" w:hAnsi="Calibri" w:cs="Calibri"/>
          <w:sz w:val="24"/>
          <w:shd w:val="clear" w:color="auto" w:fill="FFFFFF"/>
        </w:rPr>
        <w:t>mawiającemu przysługuje prawo do potrącenia kar umow</w:t>
      </w:r>
      <w:r w:rsidRPr="005C55F5">
        <w:rPr>
          <w:rFonts w:ascii="Calibri" w:hAnsi="Calibri" w:cs="Calibri"/>
          <w:sz w:val="24"/>
          <w:shd w:val="clear" w:color="auto" w:fill="FFFFFF"/>
        </w:rPr>
        <w:t xml:space="preserve">nych z wynagrodzenia należnego </w:t>
      </w:r>
      <w:r w:rsidR="005161F2" w:rsidRPr="005C55F5">
        <w:rPr>
          <w:rFonts w:ascii="Calibri" w:hAnsi="Calibri" w:cs="Calibri"/>
          <w:sz w:val="24"/>
          <w:shd w:val="clear" w:color="auto" w:fill="FFFFFF"/>
        </w:rPr>
        <w:t xml:space="preserve">wykonawcy, albo z Zabezpieczenia Należytego Wykonania Umowy. </w:t>
      </w:r>
    </w:p>
    <w:p w:rsidR="005161F2" w:rsidRPr="005C55F5" w:rsidRDefault="005161F2" w:rsidP="005161F2">
      <w:pPr>
        <w:widowControl w:val="0"/>
        <w:tabs>
          <w:tab w:val="left" w:pos="-6916"/>
          <w:tab w:val="left" w:pos="567"/>
        </w:tabs>
        <w:autoSpaceDE w:val="0"/>
        <w:autoSpaceDN w:val="0"/>
        <w:spacing w:line="360" w:lineRule="auto"/>
        <w:ind w:left="567" w:right="2" w:hanging="567"/>
        <w:textAlignment w:val="baseline"/>
        <w:rPr>
          <w:rFonts w:ascii="Calibri" w:eastAsia="Lucida Sans Unicode" w:hAnsi="Calibri" w:cs="Calibri"/>
          <w:kern w:val="3"/>
          <w:sz w:val="24"/>
          <w:lang w:eastAsia="pl-PL"/>
        </w:rPr>
      </w:pPr>
    </w:p>
    <w:p w:rsidR="005161F2" w:rsidRPr="005C55F5" w:rsidRDefault="005161F2" w:rsidP="005161F2">
      <w:pPr>
        <w:widowControl w:val="0"/>
        <w:tabs>
          <w:tab w:val="left" w:pos="-6916"/>
          <w:tab w:val="left" w:pos="567"/>
        </w:tabs>
        <w:autoSpaceDE w:val="0"/>
        <w:autoSpaceDN w:val="0"/>
        <w:spacing w:line="360" w:lineRule="auto"/>
        <w:ind w:left="567" w:right="2" w:hanging="567"/>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 1</w:t>
      </w:r>
      <w:r w:rsidR="007F59B2" w:rsidRPr="005C55F5">
        <w:rPr>
          <w:rFonts w:ascii="Calibri" w:eastAsia="Lucida Sans Unicode" w:hAnsi="Calibri" w:cs="Calibri"/>
          <w:b/>
          <w:bCs/>
          <w:kern w:val="3"/>
          <w:sz w:val="24"/>
          <w:lang w:eastAsia="pl-PL"/>
        </w:rPr>
        <w:t>3</w:t>
      </w:r>
    </w:p>
    <w:p w:rsidR="005161F2" w:rsidRPr="005C55F5" w:rsidRDefault="005161F2" w:rsidP="005161F2">
      <w:pPr>
        <w:widowControl w:val="0"/>
        <w:tabs>
          <w:tab w:val="left" w:pos="-6916"/>
          <w:tab w:val="left" w:pos="567"/>
        </w:tabs>
        <w:autoSpaceDE w:val="0"/>
        <w:autoSpaceDN w:val="0"/>
        <w:spacing w:line="360" w:lineRule="auto"/>
        <w:ind w:left="567" w:right="2" w:hanging="567"/>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ODSTĄPIENIE OD UMOWY</w:t>
      </w:r>
    </w:p>
    <w:p w:rsidR="005161F2" w:rsidRPr="005C55F5" w:rsidRDefault="005161F2" w:rsidP="005161F2">
      <w:pPr>
        <w:widowControl w:val="0"/>
        <w:tabs>
          <w:tab w:val="left" w:pos="-7020"/>
          <w:tab w:val="left" w:pos="-6916"/>
          <w:tab w:val="left" w:pos="567"/>
        </w:tabs>
        <w:autoSpaceDE w:val="0"/>
        <w:autoSpaceDN w:val="0"/>
        <w:spacing w:line="360" w:lineRule="auto"/>
        <w:ind w:left="567" w:right="2" w:hanging="567"/>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1.</w:t>
      </w:r>
      <w:r w:rsidRPr="005C55F5">
        <w:rPr>
          <w:rFonts w:ascii="Calibri" w:eastAsia="Lucida Sans Unicode" w:hAnsi="Calibri" w:cs="Calibri"/>
          <w:kern w:val="3"/>
          <w:sz w:val="24"/>
          <w:lang w:eastAsia="pl-PL"/>
        </w:rPr>
        <w:tab/>
        <w:t>Zamawiaj</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cy może odst</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pi</w:t>
      </w:r>
      <w:r w:rsidRPr="005C55F5">
        <w:rPr>
          <w:rFonts w:ascii="Calibri" w:eastAsia="TimesNewRoman, Bold" w:hAnsi="Calibri" w:cs="Calibri"/>
          <w:kern w:val="3"/>
          <w:sz w:val="24"/>
          <w:lang w:eastAsia="pl-PL"/>
        </w:rPr>
        <w:t xml:space="preserve">ć </w:t>
      </w:r>
      <w:r w:rsidRPr="005C55F5">
        <w:rPr>
          <w:rFonts w:ascii="Calibri" w:eastAsia="Lucida Sans Unicode" w:hAnsi="Calibri" w:cs="Calibri"/>
          <w:kern w:val="3"/>
          <w:sz w:val="24"/>
          <w:lang w:eastAsia="pl-PL"/>
        </w:rPr>
        <w:t>od Umowy w ka</w:t>
      </w:r>
      <w:r w:rsidRPr="005C55F5">
        <w:rPr>
          <w:rFonts w:ascii="Calibri" w:eastAsia="TimesNewRoman, Bold" w:hAnsi="Calibri" w:cs="Calibri"/>
          <w:kern w:val="3"/>
          <w:sz w:val="24"/>
          <w:lang w:eastAsia="pl-PL"/>
        </w:rPr>
        <w:t>ż</w:t>
      </w:r>
      <w:r w:rsidRPr="005C55F5">
        <w:rPr>
          <w:rFonts w:ascii="Calibri" w:eastAsia="Lucida Sans Unicode" w:hAnsi="Calibri" w:cs="Calibri"/>
          <w:kern w:val="3"/>
          <w:sz w:val="24"/>
          <w:lang w:eastAsia="pl-PL"/>
        </w:rPr>
        <w:t>dym z nast</w:t>
      </w:r>
      <w:r w:rsidRPr="005C55F5">
        <w:rPr>
          <w:rFonts w:ascii="Calibri" w:eastAsia="TimesNewRoman, Bold" w:hAnsi="Calibri" w:cs="Calibri"/>
          <w:kern w:val="3"/>
          <w:sz w:val="24"/>
          <w:lang w:eastAsia="pl-PL"/>
        </w:rPr>
        <w:t>ę</w:t>
      </w:r>
      <w:r w:rsidRPr="005C55F5">
        <w:rPr>
          <w:rFonts w:ascii="Calibri" w:eastAsia="Lucida Sans Unicode" w:hAnsi="Calibri" w:cs="Calibri"/>
          <w:kern w:val="3"/>
          <w:sz w:val="24"/>
          <w:lang w:eastAsia="pl-PL"/>
        </w:rPr>
        <w:t>puj</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cych przypadków:</w:t>
      </w:r>
    </w:p>
    <w:p w:rsidR="005161F2" w:rsidRPr="005C55F5" w:rsidRDefault="005161F2" w:rsidP="00D32771">
      <w:pPr>
        <w:widowControl w:val="0"/>
        <w:numPr>
          <w:ilvl w:val="0"/>
          <w:numId w:val="31"/>
        </w:numPr>
        <w:tabs>
          <w:tab w:val="left" w:pos="-7020"/>
          <w:tab w:val="left" w:pos="-6916"/>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Wykonawca nie rozpocz</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ł robót, bez uzasadnionej przyczyny, w terminie 3 dni</w:t>
      </w:r>
      <w:r w:rsidR="00E60FDC">
        <w:rPr>
          <w:rFonts w:ascii="Calibri" w:eastAsia="Lucida Sans Unicode" w:hAnsi="Calibri" w:cs="Calibri"/>
          <w:kern w:val="3"/>
          <w:sz w:val="24"/>
          <w:lang w:eastAsia="pl-PL"/>
        </w:rPr>
        <w:t xml:space="preserve"> robocze</w:t>
      </w:r>
      <w:r w:rsidRPr="005C55F5">
        <w:rPr>
          <w:rFonts w:ascii="Calibri" w:eastAsia="Lucida Sans Unicode" w:hAnsi="Calibri" w:cs="Calibri"/>
          <w:kern w:val="3"/>
          <w:sz w:val="24"/>
          <w:lang w:eastAsia="pl-PL"/>
        </w:rPr>
        <w:t xml:space="preserve"> od dnia wezwania do rozpoczęcia wykonywania usług lub nie reaguje na zło</w:t>
      </w:r>
      <w:r w:rsidRPr="005C55F5">
        <w:rPr>
          <w:rFonts w:ascii="Calibri" w:eastAsia="TimesNewRoman, Bold" w:hAnsi="Calibri" w:cs="Calibri"/>
          <w:kern w:val="3"/>
          <w:sz w:val="24"/>
          <w:lang w:eastAsia="pl-PL"/>
        </w:rPr>
        <w:t>ż</w:t>
      </w:r>
      <w:r w:rsidRPr="005C55F5">
        <w:rPr>
          <w:rFonts w:ascii="Calibri" w:eastAsia="Lucida Sans Unicode" w:hAnsi="Calibri" w:cs="Calibri"/>
          <w:kern w:val="3"/>
          <w:sz w:val="24"/>
          <w:lang w:eastAsia="pl-PL"/>
        </w:rPr>
        <w:t>one na pi</w:t>
      </w:r>
      <w:r w:rsidRPr="005C55F5">
        <w:rPr>
          <w:rFonts w:ascii="Calibri" w:eastAsia="TimesNewRoman, Bold" w:hAnsi="Calibri" w:cs="Calibri"/>
          <w:kern w:val="3"/>
          <w:sz w:val="24"/>
          <w:lang w:eastAsia="pl-PL"/>
        </w:rPr>
        <w:t>ś</w:t>
      </w:r>
      <w:r w:rsidRPr="005C55F5">
        <w:rPr>
          <w:rFonts w:ascii="Calibri" w:eastAsia="Lucida Sans Unicode" w:hAnsi="Calibri" w:cs="Calibri"/>
          <w:kern w:val="3"/>
          <w:sz w:val="24"/>
          <w:lang w:eastAsia="pl-PL"/>
        </w:rPr>
        <w:t>mie wezwanie zamawiaj</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cego do rozpocz</w:t>
      </w:r>
      <w:r w:rsidRPr="005C55F5">
        <w:rPr>
          <w:rFonts w:ascii="Calibri" w:eastAsia="TimesNewRoman, Bold" w:hAnsi="Calibri" w:cs="Calibri"/>
          <w:kern w:val="3"/>
          <w:sz w:val="24"/>
          <w:lang w:eastAsia="pl-PL"/>
        </w:rPr>
        <w:t>ę</w:t>
      </w:r>
      <w:r w:rsidR="00324E88" w:rsidRPr="005C55F5">
        <w:rPr>
          <w:rFonts w:ascii="Calibri" w:eastAsia="Lucida Sans Unicode" w:hAnsi="Calibri" w:cs="Calibri"/>
          <w:kern w:val="3"/>
          <w:sz w:val="24"/>
          <w:lang w:eastAsia="pl-PL"/>
        </w:rPr>
        <w:t>cia usług;</w:t>
      </w:r>
    </w:p>
    <w:p w:rsidR="005161F2" w:rsidRPr="005C55F5" w:rsidRDefault="005161F2" w:rsidP="00D32771">
      <w:pPr>
        <w:widowControl w:val="0"/>
        <w:numPr>
          <w:ilvl w:val="0"/>
          <w:numId w:val="31"/>
        </w:numPr>
        <w:tabs>
          <w:tab w:val="left" w:pos="-7020"/>
          <w:tab w:val="left" w:pos="-6916"/>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Wykonawca przerwał bez uzasadnionej przyczyny realizacj</w:t>
      </w:r>
      <w:r w:rsidRPr="005C55F5">
        <w:rPr>
          <w:rFonts w:ascii="Calibri" w:eastAsia="TimesNewRoman, Bold" w:hAnsi="Calibri" w:cs="Calibri"/>
          <w:kern w:val="3"/>
          <w:sz w:val="24"/>
          <w:lang w:eastAsia="pl-PL"/>
        </w:rPr>
        <w:t>ę usług</w:t>
      </w:r>
      <w:r w:rsidRPr="005C55F5">
        <w:rPr>
          <w:rFonts w:ascii="Calibri" w:eastAsia="Lucida Sans Unicode" w:hAnsi="Calibri" w:cs="Calibri"/>
          <w:kern w:val="3"/>
          <w:sz w:val="24"/>
          <w:lang w:eastAsia="pl-PL"/>
        </w:rPr>
        <w:t xml:space="preserve"> i przerwa trwa dłu</w:t>
      </w:r>
      <w:r w:rsidRPr="005C55F5">
        <w:rPr>
          <w:rFonts w:ascii="Calibri" w:eastAsia="TimesNewRoman, Bold" w:hAnsi="Calibri" w:cs="Calibri"/>
          <w:kern w:val="3"/>
          <w:sz w:val="24"/>
          <w:lang w:eastAsia="pl-PL"/>
        </w:rPr>
        <w:t>ż</w:t>
      </w:r>
      <w:r w:rsidRPr="005C55F5">
        <w:rPr>
          <w:rFonts w:ascii="Calibri" w:eastAsia="Lucida Sans Unicode" w:hAnsi="Calibri" w:cs="Calibri"/>
          <w:kern w:val="3"/>
          <w:sz w:val="24"/>
          <w:lang w:eastAsia="pl-PL"/>
        </w:rPr>
        <w:t>ej ni</w:t>
      </w:r>
      <w:r w:rsidRPr="005C55F5">
        <w:rPr>
          <w:rFonts w:ascii="Calibri" w:eastAsia="TimesNewRoman, Bold" w:hAnsi="Calibri" w:cs="Calibri"/>
          <w:kern w:val="3"/>
          <w:sz w:val="24"/>
          <w:lang w:eastAsia="pl-PL"/>
        </w:rPr>
        <w:t>ż 3</w:t>
      </w:r>
      <w:r w:rsidR="00324E88" w:rsidRPr="005C55F5">
        <w:rPr>
          <w:rFonts w:ascii="Calibri" w:eastAsia="Lucida Sans Unicode" w:hAnsi="Calibri" w:cs="Calibri"/>
          <w:kern w:val="3"/>
          <w:sz w:val="24"/>
          <w:lang w:eastAsia="pl-PL"/>
        </w:rPr>
        <w:t xml:space="preserve"> dni</w:t>
      </w:r>
      <w:r w:rsidR="00E60FDC">
        <w:rPr>
          <w:rFonts w:ascii="Calibri" w:eastAsia="Lucida Sans Unicode" w:hAnsi="Calibri" w:cs="Calibri"/>
          <w:kern w:val="3"/>
          <w:sz w:val="24"/>
          <w:lang w:eastAsia="pl-PL"/>
        </w:rPr>
        <w:t xml:space="preserve"> robocze</w:t>
      </w:r>
      <w:r w:rsidR="00324E88" w:rsidRPr="005C55F5">
        <w:rPr>
          <w:rFonts w:ascii="Calibri" w:eastAsia="Lucida Sans Unicode" w:hAnsi="Calibri" w:cs="Calibri"/>
          <w:kern w:val="3"/>
          <w:sz w:val="24"/>
          <w:lang w:eastAsia="pl-PL"/>
        </w:rPr>
        <w:t>;</w:t>
      </w:r>
    </w:p>
    <w:p w:rsidR="005161F2" w:rsidRPr="005C55F5" w:rsidRDefault="005161F2" w:rsidP="00D32771">
      <w:pPr>
        <w:widowControl w:val="0"/>
        <w:numPr>
          <w:ilvl w:val="0"/>
          <w:numId w:val="31"/>
        </w:numPr>
        <w:tabs>
          <w:tab w:val="left" w:pos="-7020"/>
          <w:tab w:val="left" w:pos="-6916"/>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Wykonawca nie wykonuje usługi zgodnie z Umow</w:t>
      </w:r>
      <w:r w:rsidRPr="005C55F5">
        <w:rPr>
          <w:rFonts w:ascii="Calibri" w:eastAsia="TimesNewRoman, Bold" w:hAnsi="Calibri" w:cs="Calibri"/>
          <w:kern w:val="3"/>
          <w:sz w:val="24"/>
          <w:lang w:eastAsia="pl-PL"/>
        </w:rPr>
        <w:t xml:space="preserve">ą </w:t>
      </w:r>
      <w:r w:rsidRPr="005C55F5">
        <w:rPr>
          <w:rFonts w:ascii="Calibri" w:eastAsia="Lucida Sans Unicode" w:hAnsi="Calibri" w:cs="Calibri"/>
          <w:kern w:val="3"/>
          <w:sz w:val="24"/>
          <w:lang w:eastAsia="pl-PL"/>
        </w:rPr>
        <w:t>lub też</w:t>
      </w:r>
      <w:r w:rsidR="00CF5098">
        <w:rPr>
          <w:rFonts w:ascii="Calibri" w:eastAsia="Lucida Sans Unicode" w:hAnsi="Calibri" w:cs="Calibri"/>
          <w:kern w:val="3"/>
          <w:sz w:val="24"/>
          <w:lang w:eastAsia="pl-PL"/>
        </w:rPr>
        <w:t xml:space="preserve"> </w:t>
      </w:r>
      <w:r w:rsidRPr="005C55F5">
        <w:rPr>
          <w:rFonts w:ascii="Calibri" w:eastAsia="Lucida Sans Unicode" w:hAnsi="Calibri" w:cs="Calibri"/>
          <w:kern w:val="3"/>
          <w:sz w:val="24"/>
          <w:lang w:eastAsia="pl-PL"/>
        </w:rPr>
        <w:t>nienale</w:t>
      </w:r>
      <w:r w:rsidRPr="005C55F5">
        <w:rPr>
          <w:rFonts w:ascii="Calibri" w:eastAsia="TimesNewRoman, Bold" w:hAnsi="Calibri" w:cs="Calibri"/>
          <w:kern w:val="3"/>
          <w:sz w:val="24"/>
          <w:lang w:eastAsia="pl-PL"/>
        </w:rPr>
        <w:t>ż</w:t>
      </w:r>
      <w:r w:rsidRPr="005C55F5">
        <w:rPr>
          <w:rFonts w:ascii="Calibri" w:eastAsia="Lucida Sans Unicode" w:hAnsi="Calibri" w:cs="Calibri"/>
          <w:kern w:val="3"/>
          <w:sz w:val="24"/>
          <w:lang w:eastAsia="pl-PL"/>
        </w:rPr>
        <w:t>ycie wykonuje swoje zobowi</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zania umowne, a zamawiaj</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 xml:space="preserve">cy bezskutecznie wezwał go do zmiany sposobu wykonania Umowy i wyznaczył </w:t>
      </w:r>
      <w:r w:rsidR="00324E88" w:rsidRPr="005C55F5">
        <w:rPr>
          <w:rFonts w:ascii="Calibri" w:eastAsia="Lucida Sans Unicode" w:hAnsi="Calibri" w:cs="Calibri"/>
          <w:kern w:val="3"/>
          <w:sz w:val="24"/>
          <w:lang w:eastAsia="pl-PL"/>
        </w:rPr>
        <w:t>mu w tym celu odpowiedni termin;</w:t>
      </w:r>
    </w:p>
    <w:p w:rsidR="005161F2" w:rsidRPr="005C55F5" w:rsidRDefault="00CF6908" w:rsidP="00D32771">
      <w:pPr>
        <w:widowControl w:val="0"/>
        <w:numPr>
          <w:ilvl w:val="0"/>
          <w:numId w:val="31"/>
        </w:numPr>
        <w:tabs>
          <w:tab w:val="left" w:pos="-7020"/>
          <w:tab w:val="left" w:pos="-6916"/>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hAnsi="Calibri" w:cs="Calibri"/>
          <w:sz w:val="24"/>
        </w:rPr>
        <w:t xml:space="preserve">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zamawiający może odstąpić od umowy w terminie 30 dni od dnia powzięcia wiadomości o tych okolicznościach;</w:t>
      </w:r>
    </w:p>
    <w:p w:rsidR="005161F2" w:rsidRPr="005C55F5" w:rsidRDefault="00CF6908" w:rsidP="00D32771">
      <w:pPr>
        <w:widowControl w:val="0"/>
        <w:numPr>
          <w:ilvl w:val="0"/>
          <w:numId w:val="31"/>
        </w:numPr>
        <w:tabs>
          <w:tab w:val="left" w:pos="-7020"/>
          <w:tab w:val="left" w:pos="-6916"/>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lastRenderedPageBreak/>
        <w:t xml:space="preserve"> w</w:t>
      </w:r>
      <w:r w:rsidR="005161F2" w:rsidRPr="005C55F5">
        <w:rPr>
          <w:rFonts w:ascii="Calibri" w:hAnsi="Calibri" w:cs="Calibri"/>
          <w:sz w:val="24"/>
        </w:rPr>
        <w:t xml:space="preserve"> przypadku uchybienia przez wykonawcę jakiemukolwiek z terminów zawartych w harmonogramie, stanowiącym załącznik do niniejszej umowy, zamawiający może w trybie natychmiastowym odstąpić od umowy z winy wykonawcy.</w:t>
      </w:r>
    </w:p>
    <w:p w:rsidR="005161F2" w:rsidRPr="005C55F5" w:rsidRDefault="005161F2" w:rsidP="005161F2">
      <w:pPr>
        <w:tabs>
          <w:tab w:val="left" w:pos="-8460"/>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2. </w:t>
      </w:r>
      <w:r w:rsidRPr="005C55F5">
        <w:rPr>
          <w:rFonts w:ascii="Calibri" w:hAnsi="Calibri" w:cs="Calibri"/>
          <w:sz w:val="24"/>
        </w:rPr>
        <w:tab/>
        <w:t>Odst</w:t>
      </w:r>
      <w:r w:rsidRPr="005C55F5">
        <w:rPr>
          <w:rFonts w:ascii="Calibri" w:eastAsia="TimesNewRoman" w:hAnsi="Calibri" w:cs="Calibri"/>
          <w:sz w:val="24"/>
        </w:rPr>
        <w:t>ą</w:t>
      </w:r>
      <w:r w:rsidRPr="005C55F5">
        <w:rPr>
          <w:rFonts w:ascii="Calibri" w:hAnsi="Calibri" w:cs="Calibri"/>
          <w:sz w:val="24"/>
        </w:rPr>
        <w:t>pienie od umowy powinno nast</w:t>
      </w:r>
      <w:r w:rsidRPr="005C55F5">
        <w:rPr>
          <w:rFonts w:ascii="Calibri" w:eastAsia="TimesNewRoman" w:hAnsi="Calibri" w:cs="Calibri"/>
          <w:sz w:val="24"/>
        </w:rPr>
        <w:t>ą</w:t>
      </w:r>
      <w:r w:rsidRPr="005C55F5">
        <w:rPr>
          <w:rFonts w:ascii="Calibri" w:hAnsi="Calibri" w:cs="Calibri"/>
          <w:sz w:val="24"/>
        </w:rPr>
        <w:t>pi</w:t>
      </w:r>
      <w:r w:rsidRPr="005C55F5">
        <w:rPr>
          <w:rFonts w:ascii="Calibri" w:eastAsia="TimesNewRoman" w:hAnsi="Calibri" w:cs="Calibri"/>
          <w:sz w:val="24"/>
        </w:rPr>
        <w:t xml:space="preserve">ć </w:t>
      </w:r>
      <w:r w:rsidRPr="005C55F5">
        <w:rPr>
          <w:rFonts w:ascii="Calibri" w:hAnsi="Calibri" w:cs="Calibri"/>
          <w:sz w:val="24"/>
        </w:rPr>
        <w:t>w formie pisemnej pod rygorem niewa</w:t>
      </w:r>
      <w:r w:rsidRPr="005C55F5">
        <w:rPr>
          <w:rFonts w:ascii="Calibri" w:eastAsia="TimesNewRoman" w:hAnsi="Calibri" w:cs="Calibri"/>
          <w:sz w:val="24"/>
        </w:rPr>
        <w:t>ż</w:t>
      </w:r>
      <w:r w:rsidRPr="005C55F5">
        <w:rPr>
          <w:rFonts w:ascii="Calibri" w:hAnsi="Calibri" w:cs="Calibri"/>
          <w:sz w:val="24"/>
        </w:rPr>
        <w:t>no</w:t>
      </w:r>
      <w:r w:rsidRPr="005C55F5">
        <w:rPr>
          <w:rFonts w:ascii="Calibri" w:eastAsia="TimesNewRoman" w:hAnsi="Calibri" w:cs="Calibri"/>
          <w:sz w:val="24"/>
        </w:rPr>
        <w:t>ś</w:t>
      </w:r>
      <w:r w:rsidRPr="005C55F5">
        <w:rPr>
          <w:rFonts w:ascii="Calibri" w:hAnsi="Calibri" w:cs="Calibri"/>
          <w:sz w:val="24"/>
        </w:rPr>
        <w:t>ci, z podaniem uzasadnienia.</w:t>
      </w:r>
    </w:p>
    <w:p w:rsidR="005161F2" w:rsidRPr="005C55F5" w:rsidRDefault="005161F2" w:rsidP="005161F2">
      <w:pPr>
        <w:tabs>
          <w:tab w:val="left" w:pos="-8460"/>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3. </w:t>
      </w:r>
      <w:r w:rsidRPr="005C55F5">
        <w:rPr>
          <w:rFonts w:ascii="Calibri" w:hAnsi="Calibri" w:cs="Calibri"/>
          <w:sz w:val="24"/>
        </w:rPr>
        <w:tab/>
        <w:t>W przypadku odst</w:t>
      </w:r>
      <w:r w:rsidRPr="005C55F5">
        <w:rPr>
          <w:rFonts w:ascii="Calibri" w:eastAsia="TimesNewRoman" w:hAnsi="Calibri" w:cs="Calibri"/>
          <w:sz w:val="24"/>
        </w:rPr>
        <w:t>ą</w:t>
      </w:r>
      <w:r w:rsidRPr="005C55F5">
        <w:rPr>
          <w:rFonts w:ascii="Calibri" w:hAnsi="Calibri" w:cs="Calibri"/>
          <w:sz w:val="24"/>
        </w:rPr>
        <w:t>pienia od umowy wykonawca przy udziale zamawiaj</w:t>
      </w:r>
      <w:r w:rsidRPr="005C55F5">
        <w:rPr>
          <w:rFonts w:ascii="Calibri" w:eastAsia="TimesNewRoman" w:hAnsi="Calibri" w:cs="Calibri"/>
          <w:sz w:val="24"/>
        </w:rPr>
        <w:t>ą</w:t>
      </w:r>
      <w:r w:rsidRPr="005C55F5">
        <w:rPr>
          <w:rFonts w:ascii="Calibri" w:hAnsi="Calibri" w:cs="Calibri"/>
          <w:sz w:val="24"/>
        </w:rPr>
        <w:t>cego sporz</w:t>
      </w:r>
      <w:r w:rsidRPr="005C55F5">
        <w:rPr>
          <w:rFonts w:ascii="Calibri" w:eastAsia="TimesNewRoman" w:hAnsi="Calibri" w:cs="Calibri"/>
          <w:sz w:val="24"/>
        </w:rPr>
        <w:t>ą</w:t>
      </w:r>
      <w:r w:rsidRPr="005C55F5">
        <w:rPr>
          <w:rFonts w:ascii="Calibri" w:hAnsi="Calibri" w:cs="Calibri"/>
          <w:sz w:val="24"/>
        </w:rPr>
        <w:t>dzi protokół inwentaryzacji robót w toku na dzie</w:t>
      </w:r>
      <w:r w:rsidRPr="005C55F5">
        <w:rPr>
          <w:rFonts w:ascii="Calibri" w:eastAsia="TimesNewRoman" w:hAnsi="Calibri" w:cs="Calibri"/>
          <w:sz w:val="24"/>
        </w:rPr>
        <w:t xml:space="preserve">ń </w:t>
      </w:r>
      <w:r w:rsidRPr="005C55F5">
        <w:rPr>
          <w:rFonts w:ascii="Calibri" w:hAnsi="Calibri" w:cs="Calibri"/>
          <w:sz w:val="24"/>
        </w:rPr>
        <w:t>odst</w:t>
      </w:r>
      <w:r w:rsidRPr="005C55F5">
        <w:rPr>
          <w:rFonts w:ascii="Calibri" w:eastAsia="TimesNewRoman" w:hAnsi="Calibri" w:cs="Calibri"/>
          <w:sz w:val="24"/>
        </w:rPr>
        <w:t>ą</w:t>
      </w:r>
      <w:r w:rsidRPr="005C55F5">
        <w:rPr>
          <w:rFonts w:ascii="Calibri" w:hAnsi="Calibri" w:cs="Calibri"/>
          <w:sz w:val="24"/>
        </w:rPr>
        <w:t>pienia od umowy oraz przejmie nast</w:t>
      </w:r>
      <w:r w:rsidRPr="005C55F5">
        <w:rPr>
          <w:rFonts w:ascii="Calibri" w:eastAsia="TimesNewRoman" w:hAnsi="Calibri" w:cs="Calibri"/>
          <w:sz w:val="24"/>
        </w:rPr>
        <w:t>ę</w:t>
      </w:r>
      <w:r w:rsidRPr="005C55F5">
        <w:rPr>
          <w:rFonts w:ascii="Calibri" w:hAnsi="Calibri" w:cs="Calibri"/>
          <w:sz w:val="24"/>
        </w:rPr>
        <w:t>puj</w:t>
      </w:r>
      <w:r w:rsidRPr="005C55F5">
        <w:rPr>
          <w:rFonts w:ascii="Calibri" w:eastAsia="TimesNewRoman" w:hAnsi="Calibri" w:cs="Calibri"/>
          <w:sz w:val="24"/>
        </w:rPr>
        <w:t>ą</w:t>
      </w:r>
      <w:r w:rsidRPr="005C55F5">
        <w:rPr>
          <w:rFonts w:ascii="Calibri" w:hAnsi="Calibri" w:cs="Calibri"/>
          <w:sz w:val="24"/>
        </w:rPr>
        <w:t>ce obowi</w:t>
      </w:r>
      <w:r w:rsidRPr="005C55F5">
        <w:rPr>
          <w:rFonts w:ascii="Calibri" w:eastAsia="TimesNewRoman" w:hAnsi="Calibri" w:cs="Calibri"/>
          <w:sz w:val="24"/>
        </w:rPr>
        <w:t>ą</w:t>
      </w:r>
      <w:r w:rsidRPr="005C55F5">
        <w:rPr>
          <w:rFonts w:ascii="Calibri" w:hAnsi="Calibri" w:cs="Calibri"/>
          <w:sz w:val="24"/>
        </w:rPr>
        <w:t>zki szczegółowe:</w:t>
      </w:r>
    </w:p>
    <w:p w:rsidR="005161F2" w:rsidRPr="005C55F5" w:rsidRDefault="007952CA" w:rsidP="00D32771">
      <w:pPr>
        <w:numPr>
          <w:ilvl w:val="0"/>
          <w:numId w:val="32"/>
        </w:numPr>
        <w:tabs>
          <w:tab w:val="left" w:pos="-8460"/>
          <w:tab w:val="left" w:pos="-8356"/>
          <w:tab w:val="left" w:pos="567"/>
        </w:tabs>
        <w:autoSpaceDE w:val="0"/>
        <w:spacing w:line="360" w:lineRule="auto"/>
        <w:ind w:left="851" w:hanging="284"/>
        <w:rPr>
          <w:rFonts w:ascii="Calibri" w:hAnsi="Calibri" w:cs="Calibri"/>
          <w:sz w:val="24"/>
        </w:rPr>
      </w:pPr>
      <w:r w:rsidRPr="005C55F5">
        <w:rPr>
          <w:rFonts w:ascii="Calibri" w:hAnsi="Calibri" w:cs="Calibri"/>
          <w:sz w:val="24"/>
        </w:rPr>
        <w:t>z</w:t>
      </w:r>
      <w:r w:rsidR="005161F2" w:rsidRPr="005C55F5">
        <w:rPr>
          <w:rFonts w:ascii="Calibri" w:hAnsi="Calibri" w:cs="Calibri"/>
          <w:sz w:val="24"/>
        </w:rPr>
        <w:t>abezpieczy przerwane roboty w zakresie wzajemnie uzgodnionym, na koszt Strony, która spowodowała odst</w:t>
      </w:r>
      <w:r w:rsidR="005161F2" w:rsidRPr="005C55F5">
        <w:rPr>
          <w:rFonts w:ascii="Calibri" w:eastAsia="TimesNewRoman" w:hAnsi="Calibri" w:cs="Calibri"/>
          <w:sz w:val="24"/>
        </w:rPr>
        <w:t>ą</w:t>
      </w:r>
      <w:r w:rsidRPr="005C55F5">
        <w:rPr>
          <w:rFonts w:ascii="Calibri" w:hAnsi="Calibri" w:cs="Calibri"/>
          <w:sz w:val="24"/>
        </w:rPr>
        <w:t>pienie od umowy;</w:t>
      </w:r>
    </w:p>
    <w:p w:rsidR="005161F2" w:rsidRPr="005C55F5" w:rsidRDefault="007952CA" w:rsidP="00D32771">
      <w:pPr>
        <w:numPr>
          <w:ilvl w:val="0"/>
          <w:numId w:val="32"/>
        </w:numPr>
        <w:tabs>
          <w:tab w:val="left" w:pos="-8460"/>
          <w:tab w:val="left" w:pos="-8356"/>
          <w:tab w:val="left" w:pos="567"/>
        </w:tabs>
        <w:autoSpaceDE w:val="0"/>
        <w:spacing w:line="360" w:lineRule="auto"/>
        <w:ind w:left="851" w:hanging="284"/>
        <w:rPr>
          <w:rFonts w:ascii="Calibri" w:hAnsi="Calibri" w:cs="Calibri"/>
          <w:sz w:val="24"/>
        </w:rPr>
      </w:pPr>
      <w:r w:rsidRPr="005C55F5">
        <w:rPr>
          <w:rFonts w:ascii="Calibri" w:hAnsi="Calibri" w:cs="Calibri"/>
          <w:sz w:val="24"/>
        </w:rPr>
        <w:t>w</w:t>
      </w:r>
      <w:r w:rsidR="005161F2" w:rsidRPr="005C55F5">
        <w:rPr>
          <w:rFonts w:ascii="Calibri" w:hAnsi="Calibri" w:cs="Calibri"/>
          <w:sz w:val="24"/>
        </w:rPr>
        <w:t>ezwie zamawiaj</w:t>
      </w:r>
      <w:r w:rsidR="005161F2" w:rsidRPr="005C55F5">
        <w:rPr>
          <w:rFonts w:ascii="Calibri" w:eastAsia="TimesNewRoman" w:hAnsi="Calibri" w:cs="Calibri"/>
          <w:sz w:val="24"/>
        </w:rPr>
        <w:t>ą</w:t>
      </w:r>
      <w:r w:rsidR="005161F2" w:rsidRPr="005C55F5">
        <w:rPr>
          <w:rFonts w:ascii="Calibri" w:hAnsi="Calibri" w:cs="Calibri"/>
          <w:sz w:val="24"/>
        </w:rPr>
        <w:t>cego do dokonania odbioru wykonanych robót w toku i robót zabezpieczaj</w:t>
      </w:r>
      <w:r w:rsidR="005161F2" w:rsidRPr="005C55F5">
        <w:rPr>
          <w:rFonts w:ascii="Calibri" w:eastAsia="TimesNewRoman" w:hAnsi="Calibri" w:cs="Calibri"/>
          <w:sz w:val="24"/>
        </w:rPr>
        <w:t>ą</w:t>
      </w:r>
      <w:r w:rsidR="005161F2" w:rsidRPr="005C55F5">
        <w:rPr>
          <w:rFonts w:ascii="Calibri" w:hAnsi="Calibri" w:cs="Calibri"/>
          <w:sz w:val="24"/>
        </w:rPr>
        <w:t>cych, je</w:t>
      </w:r>
      <w:r w:rsidR="005161F2" w:rsidRPr="005C55F5">
        <w:rPr>
          <w:rFonts w:ascii="Calibri" w:eastAsia="TimesNewRoman" w:hAnsi="Calibri" w:cs="Calibri"/>
          <w:sz w:val="24"/>
        </w:rPr>
        <w:t>ż</w:t>
      </w:r>
      <w:r w:rsidR="005161F2" w:rsidRPr="005C55F5">
        <w:rPr>
          <w:rFonts w:ascii="Calibri" w:hAnsi="Calibri" w:cs="Calibri"/>
          <w:sz w:val="24"/>
        </w:rPr>
        <w:t>eli odst</w:t>
      </w:r>
      <w:r w:rsidR="005161F2" w:rsidRPr="005C55F5">
        <w:rPr>
          <w:rFonts w:ascii="Calibri" w:eastAsia="TimesNewRoman" w:hAnsi="Calibri" w:cs="Calibri"/>
          <w:sz w:val="24"/>
        </w:rPr>
        <w:t>ą</w:t>
      </w:r>
      <w:r w:rsidR="005161F2" w:rsidRPr="005C55F5">
        <w:rPr>
          <w:rFonts w:ascii="Calibri" w:hAnsi="Calibri" w:cs="Calibri"/>
          <w:sz w:val="24"/>
        </w:rPr>
        <w:t>pienie od umowy nast</w:t>
      </w:r>
      <w:r w:rsidR="005161F2" w:rsidRPr="005C55F5">
        <w:rPr>
          <w:rFonts w:ascii="Calibri" w:eastAsia="TimesNewRoman" w:hAnsi="Calibri" w:cs="Calibri"/>
          <w:sz w:val="24"/>
        </w:rPr>
        <w:t>ą</w:t>
      </w:r>
      <w:r w:rsidR="005161F2" w:rsidRPr="005C55F5">
        <w:rPr>
          <w:rFonts w:ascii="Calibri" w:hAnsi="Calibri" w:cs="Calibri"/>
          <w:sz w:val="24"/>
        </w:rPr>
        <w:t>piło z przyczyn, za które wykonawca nie odpowiada.</w:t>
      </w:r>
    </w:p>
    <w:p w:rsidR="005161F2" w:rsidRPr="005C55F5" w:rsidRDefault="005161F2" w:rsidP="005161F2">
      <w:pPr>
        <w:tabs>
          <w:tab w:val="left" w:pos="-8460"/>
          <w:tab w:val="left" w:pos="-8356"/>
          <w:tab w:val="left" w:pos="567"/>
        </w:tabs>
        <w:autoSpaceDE w:val="0"/>
        <w:spacing w:line="360" w:lineRule="auto"/>
        <w:ind w:left="567" w:hanging="567"/>
        <w:rPr>
          <w:rFonts w:ascii="Calibri" w:hAnsi="Calibri" w:cs="Calibri"/>
          <w:sz w:val="24"/>
        </w:rPr>
      </w:pPr>
      <w:r w:rsidRPr="005C55F5">
        <w:rPr>
          <w:rFonts w:ascii="Calibri" w:hAnsi="Calibri" w:cs="Calibri"/>
          <w:sz w:val="24"/>
        </w:rPr>
        <w:t xml:space="preserve">4. </w:t>
      </w:r>
      <w:r w:rsidRPr="005C55F5">
        <w:rPr>
          <w:rFonts w:ascii="Calibri" w:hAnsi="Calibri" w:cs="Calibri"/>
          <w:sz w:val="24"/>
        </w:rPr>
        <w:tab/>
        <w:t>W razie odst</w:t>
      </w:r>
      <w:r w:rsidRPr="005C55F5">
        <w:rPr>
          <w:rFonts w:ascii="Calibri" w:eastAsia="TimesNewRoman" w:hAnsi="Calibri" w:cs="Calibri"/>
          <w:sz w:val="24"/>
        </w:rPr>
        <w:t>ą</w:t>
      </w:r>
      <w:r w:rsidRPr="005C55F5">
        <w:rPr>
          <w:rFonts w:ascii="Calibri" w:hAnsi="Calibri" w:cs="Calibri"/>
          <w:sz w:val="24"/>
        </w:rPr>
        <w:t>pienia od umowy z przyczyn, za które wykonawca nie ponosi odpowiedzialno</w:t>
      </w:r>
      <w:r w:rsidRPr="005C55F5">
        <w:rPr>
          <w:rFonts w:ascii="Calibri" w:eastAsia="TimesNewRoman" w:hAnsi="Calibri" w:cs="Calibri"/>
          <w:sz w:val="24"/>
        </w:rPr>
        <w:t>ś</w:t>
      </w:r>
      <w:r w:rsidRPr="005C55F5">
        <w:rPr>
          <w:rFonts w:ascii="Calibri" w:hAnsi="Calibri" w:cs="Calibri"/>
          <w:sz w:val="24"/>
        </w:rPr>
        <w:t>ci zamawiaj</w:t>
      </w:r>
      <w:r w:rsidRPr="005C55F5">
        <w:rPr>
          <w:rFonts w:ascii="Calibri" w:eastAsia="TimesNewRoman" w:hAnsi="Calibri" w:cs="Calibri"/>
          <w:sz w:val="24"/>
        </w:rPr>
        <w:t>ą</w:t>
      </w:r>
      <w:r w:rsidRPr="005C55F5">
        <w:rPr>
          <w:rFonts w:ascii="Calibri" w:hAnsi="Calibri" w:cs="Calibri"/>
          <w:sz w:val="24"/>
        </w:rPr>
        <w:t>cy przeprowadzi odbiór robót i za odebrane bez uwag roboty zapłaci nale</w:t>
      </w:r>
      <w:r w:rsidRPr="005C55F5">
        <w:rPr>
          <w:rFonts w:ascii="Calibri" w:eastAsia="TimesNewRoman" w:hAnsi="Calibri" w:cs="Calibri"/>
          <w:sz w:val="24"/>
        </w:rPr>
        <w:t>ż</w:t>
      </w:r>
      <w:r w:rsidRPr="005C55F5">
        <w:rPr>
          <w:rFonts w:ascii="Calibri" w:hAnsi="Calibri" w:cs="Calibri"/>
          <w:sz w:val="24"/>
        </w:rPr>
        <w:t>ne wynagrodzenie.</w:t>
      </w:r>
    </w:p>
    <w:p w:rsidR="005161F2" w:rsidRPr="005C55F5" w:rsidRDefault="007952CA" w:rsidP="007952CA">
      <w:pPr>
        <w:tabs>
          <w:tab w:val="left" w:pos="-8460"/>
          <w:tab w:val="left" w:pos="-8356"/>
          <w:tab w:val="left" w:pos="426"/>
        </w:tabs>
        <w:autoSpaceDE w:val="0"/>
        <w:spacing w:line="360" w:lineRule="auto"/>
        <w:ind w:left="426" w:hanging="426"/>
        <w:rPr>
          <w:rFonts w:ascii="Calibri" w:hAnsi="Calibri" w:cs="Calibri"/>
          <w:sz w:val="24"/>
        </w:rPr>
      </w:pPr>
      <w:r w:rsidRPr="005C55F5">
        <w:rPr>
          <w:rFonts w:ascii="Calibri" w:hAnsi="Calibri" w:cs="Calibri"/>
          <w:sz w:val="24"/>
        </w:rPr>
        <w:t xml:space="preserve">5. </w:t>
      </w:r>
      <w:r w:rsidR="005161F2" w:rsidRPr="005C55F5">
        <w:rPr>
          <w:rFonts w:ascii="Calibri" w:hAnsi="Calibri" w:cs="Calibri"/>
          <w:sz w:val="24"/>
        </w:rPr>
        <w:t>W przypadku uchybienia przez Wykonawcę jakiemukolwiek z terminów zawartych w harmonogramie, stanowiącym załącznik do umowy, Zamawiający może w trybie natychmiastowym odstąpić od umowy z winy wykonawcy.</w:t>
      </w:r>
    </w:p>
    <w:p w:rsidR="005161F2" w:rsidRPr="005C55F5" w:rsidRDefault="005161F2" w:rsidP="005161F2">
      <w:pPr>
        <w:widowControl w:val="0"/>
        <w:tabs>
          <w:tab w:val="left" w:pos="-7020"/>
          <w:tab w:val="left" w:pos="-6916"/>
          <w:tab w:val="left" w:pos="-6660"/>
          <w:tab w:val="left" w:pos="426"/>
        </w:tabs>
        <w:autoSpaceDE w:val="0"/>
        <w:autoSpaceDN w:val="0"/>
        <w:spacing w:line="360" w:lineRule="auto"/>
        <w:ind w:right="2"/>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 1</w:t>
      </w:r>
      <w:r w:rsidR="007F59B2" w:rsidRPr="005C55F5">
        <w:rPr>
          <w:rFonts w:ascii="Calibri" w:eastAsia="Lucida Sans Unicode" w:hAnsi="Calibri" w:cs="Calibri"/>
          <w:b/>
          <w:bCs/>
          <w:kern w:val="3"/>
          <w:sz w:val="24"/>
          <w:lang w:eastAsia="pl-PL"/>
        </w:rPr>
        <w:t>4</w:t>
      </w:r>
    </w:p>
    <w:p w:rsidR="005161F2" w:rsidRPr="005C55F5" w:rsidRDefault="005161F2" w:rsidP="005161F2">
      <w:pPr>
        <w:widowControl w:val="0"/>
        <w:tabs>
          <w:tab w:val="left" w:pos="-7020"/>
          <w:tab w:val="left" w:pos="-6916"/>
          <w:tab w:val="left" w:pos="-6660"/>
          <w:tab w:val="left" w:pos="426"/>
        </w:tabs>
        <w:autoSpaceDE w:val="0"/>
        <w:autoSpaceDN w:val="0"/>
        <w:spacing w:line="360" w:lineRule="auto"/>
        <w:ind w:right="2"/>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ZAKRES ZMIANY UMOWY</w:t>
      </w:r>
    </w:p>
    <w:p w:rsidR="005161F2" w:rsidRPr="005C55F5" w:rsidRDefault="005161F2" w:rsidP="00D32771">
      <w:pPr>
        <w:pStyle w:val="Akapitzlist"/>
        <w:widowControl w:val="0"/>
        <w:numPr>
          <w:ilvl w:val="0"/>
          <w:numId w:val="29"/>
        </w:numPr>
        <w:tabs>
          <w:tab w:val="left" w:pos="-7020"/>
          <w:tab w:val="left" w:pos="-6916"/>
          <w:tab w:val="left" w:pos="-6840"/>
          <w:tab w:val="left" w:pos="-6660"/>
          <w:tab w:val="left" w:pos="567"/>
        </w:tabs>
        <w:suppressAutoHyphens w:val="0"/>
        <w:autoSpaceDE w:val="0"/>
        <w:autoSpaceDN w:val="0"/>
        <w:spacing w:line="360" w:lineRule="auto"/>
        <w:ind w:left="567" w:right="2" w:hanging="567"/>
        <w:textAlignment w:val="baseline"/>
        <w:rPr>
          <w:rFonts w:ascii="Calibri" w:eastAsia="Lucida Sans Unicode" w:hAnsi="Calibri" w:cs="Calibri"/>
          <w:color w:val="000000"/>
          <w:kern w:val="3"/>
          <w:sz w:val="24"/>
          <w:lang w:eastAsia="pl-PL"/>
        </w:rPr>
      </w:pPr>
      <w:r w:rsidRPr="005C55F5">
        <w:rPr>
          <w:rFonts w:ascii="Calibri" w:eastAsia="Lucida Sans Unicode" w:hAnsi="Calibri" w:cs="Calibri"/>
          <w:color w:val="000000"/>
          <w:kern w:val="3"/>
          <w:sz w:val="24"/>
          <w:lang w:eastAsia="pl-PL"/>
        </w:rPr>
        <w:t>Wszelkie zmiany umowy wymagaj</w:t>
      </w:r>
      <w:r w:rsidRPr="005C55F5">
        <w:rPr>
          <w:rFonts w:ascii="Calibri" w:eastAsia="TimesNewRoman, Bold" w:hAnsi="Calibri" w:cs="Calibri"/>
          <w:color w:val="000000"/>
          <w:kern w:val="3"/>
          <w:sz w:val="24"/>
          <w:lang w:eastAsia="pl-PL"/>
        </w:rPr>
        <w:t xml:space="preserve">ą </w:t>
      </w:r>
      <w:r w:rsidRPr="005C55F5">
        <w:rPr>
          <w:rFonts w:ascii="Calibri" w:eastAsia="Lucida Sans Unicode" w:hAnsi="Calibri" w:cs="Calibri"/>
          <w:color w:val="000000"/>
          <w:kern w:val="3"/>
          <w:sz w:val="24"/>
          <w:lang w:eastAsia="pl-PL"/>
        </w:rPr>
        <w:t>zachowania formy pisemnej pod rygorem nieważności.</w:t>
      </w:r>
    </w:p>
    <w:p w:rsidR="005161F2" w:rsidRPr="005C55F5" w:rsidRDefault="005161F2" w:rsidP="00D32771">
      <w:pPr>
        <w:pStyle w:val="Akapitzlist"/>
        <w:widowControl w:val="0"/>
        <w:numPr>
          <w:ilvl w:val="0"/>
          <w:numId w:val="29"/>
        </w:numPr>
        <w:tabs>
          <w:tab w:val="left" w:pos="-7020"/>
          <w:tab w:val="left" w:pos="-6916"/>
          <w:tab w:val="left" w:pos="-6840"/>
          <w:tab w:val="left" w:pos="-6660"/>
          <w:tab w:val="left" w:pos="567"/>
        </w:tabs>
        <w:suppressAutoHyphens w:val="0"/>
        <w:autoSpaceDE w:val="0"/>
        <w:autoSpaceDN w:val="0"/>
        <w:spacing w:line="360" w:lineRule="auto"/>
        <w:ind w:left="567" w:right="2" w:hanging="567"/>
        <w:textAlignment w:val="baseline"/>
        <w:rPr>
          <w:rFonts w:ascii="Calibri" w:eastAsia="Lucida Sans Unicode" w:hAnsi="Calibri" w:cs="Calibri"/>
          <w:color w:val="000000"/>
          <w:kern w:val="3"/>
          <w:sz w:val="24"/>
          <w:lang w:eastAsia="pl-PL"/>
        </w:rPr>
      </w:pPr>
      <w:r w:rsidRPr="005C55F5">
        <w:rPr>
          <w:rFonts w:ascii="Calibri" w:eastAsia="Calibri" w:hAnsi="Calibri" w:cs="Calibri"/>
          <w:sz w:val="24"/>
        </w:rPr>
        <w:t>Zakazuje się istotnych zmian postanowień umowy w stosunku do treści oferty, na podstawie której dokonano wyboru Wykonawcy, z zastrzeżeniem ust. 3;</w:t>
      </w:r>
    </w:p>
    <w:p w:rsidR="005161F2" w:rsidRPr="005C55F5" w:rsidRDefault="005161F2" w:rsidP="00D32771">
      <w:pPr>
        <w:pStyle w:val="Akapitzlist"/>
        <w:widowControl w:val="0"/>
        <w:numPr>
          <w:ilvl w:val="0"/>
          <w:numId w:val="29"/>
        </w:numPr>
        <w:tabs>
          <w:tab w:val="left" w:pos="-7020"/>
          <w:tab w:val="left" w:pos="-6916"/>
          <w:tab w:val="left" w:pos="-6840"/>
          <w:tab w:val="left" w:pos="-6660"/>
          <w:tab w:val="left" w:pos="567"/>
        </w:tabs>
        <w:suppressAutoHyphens w:val="0"/>
        <w:autoSpaceDE w:val="0"/>
        <w:autoSpaceDN w:val="0"/>
        <w:spacing w:line="360" w:lineRule="auto"/>
        <w:ind w:left="567" w:right="2" w:hanging="567"/>
        <w:textAlignment w:val="baseline"/>
        <w:rPr>
          <w:rFonts w:ascii="Calibri" w:eastAsia="Lucida Sans Unicode" w:hAnsi="Calibri" w:cs="Calibri"/>
          <w:color w:val="000000"/>
          <w:kern w:val="3"/>
          <w:sz w:val="24"/>
          <w:lang w:eastAsia="pl-PL"/>
        </w:rPr>
      </w:pPr>
      <w:r w:rsidRPr="005C55F5">
        <w:rPr>
          <w:rFonts w:ascii="Calibri" w:eastAsia="Calibri" w:hAnsi="Calibri" w:cs="Calibri"/>
          <w:sz w:val="24"/>
        </w:rPr>
        <w:t>Zamawiający przewiduje możliwość dokonania zmian umowy, w następujących przypadkach:</w:t>
      </w:r>
    </w:p>
    <w:p w:rsidR="005161F2" w:rsidRPr="005C55F5" w:rsidRDefault="005161F2" w:rsidP="00D32771">
      <w:pPr>
        <w:pStyle w:val="Akapitzlist"/>
        <w:widowControl w:val="0"/>
        <w:numPr>
          <w:ilvl w:val="1"/>
          <w:numId w:val="29"/>
        </w:numPr>
        <w:tabs>
          <w:tab w:val="left" w:pos="-7020"/>
          <w:tab w:val="left" w:pos="-6916"/>
          <w:tab w:val="left" w:pos="-6840"/>
          <w:tab w:val="left" w:pos="-6660"/>
          <w:tab w:val="left" w:pos="567"/>
        </w:tabs>
        <w:suppressAutoHyphens w:val="0"/>
        <w:autoSpaceDE w:val="0"/>
        <w:autoSpaceDN w:val="0"/>
        <w:spacing w:line="360" w:lineRule="auto"/>
        <w:ind w:right="2"/>
        <w:textAlignment w:val="baseline"/>
        <w:rPr>
          <w:rFonts w:ascii="Calibri" w:eastAsia="Lucida Sans Unicode" w:hAnsi="Calibri" w:cs="Calibri"/>
          <w:color w:val="000000"/>
          <w:kern w:val="3"/>
          <w:sz w:val="24"/>
          <w:lang w:eastAsia="pl-PL"/>
        </w:rPr>
      </w:pPr>
      <w:r w:rsidRPr="005C55F5">
        <w:rPr>
          <w:rFonts w:ascii="Calibri" w:eastAsia="Lucida Sans Unicode" w:hAnsi="Calibri" w:cs="Calibri"/>
          <w:color w:val="000000"/>
          <w:kern w:val="3"/>
          <w:sz w:val="24"/>
          <w:lang w:eastAsia="pl-PL"/>
        </w:rPr>
        <w:t>nastąpi zmiana powszechnie obowiązujących przepisów prawa w zakresie mającym wpływ na realizację przedmiotu umowy lub świadczenia jednej lub obu stron (jedynie w zak</w:t>
      </w:r>
      <w:r w:rsidR="007952CA" w:rsidRPr="005C55F5">
        <w:rPr>
          <w:rFonts w:ascii="Calibri" w:eastAsia="Lucida Sans Unicode" w:hAnsi="Calibri" w:cs="Calibri"/>
          <w:color w:val="000000"/>
          <w:kern w:val="3"/>
          <w:sz w:val="24"/>
          <w:lang w:eastAsia="pl-PL"/>
        </w:rPr>
        <w:t>resie wynikającym z tych zmian);</w:t>
      </w:r>
    </w:p>
    <w:p w:rsidR="005161F2" w:rsidRPr="005C55F5" w:rsidRDefault="005161F2" w:rsidP="00D32771">
      <w:pPr>
        <w:pStyle w:val="Akapitzlist"/>
        <w:widowControl w:val="0"/>
        <w:numPr>
          <w:ilvl w:val="1"/>
          <w:numId w:val="29"/>
        </w:numPr>
        <w:tabs>
          <w:tab w:val="left" w:pos="-7020"/>
          <w:tab w:val="left" w:pos="-6916"/>
          <w:tab w:val="left" w:pos="-6840"/>
          <w:tab w:val="left" w:pos="-6660"/>
          <w:tab w:val="left" w:pos="567"/>
        </w:tabs>
        <w:suppressAutoHyphens w:val="0"/>
        <w:autoSpaceDE w:val="0"/>
        <w:autoSpaceDN w:val="0"/>
        <w:spacing w:line="360" w:lineRule="auto"/>
        <w:ind w:right="2"/>
        <w:textAlignment w:val="baseline"/>
        <w:rPr>
          <w:rFonts w:ascii="Calibri" w:eastAsia="Lucida Sans Unicode" w:hAnsi="Calibri" w:cs="Calibri"/>
          <w:color w:val="000000"/>
          <w:kern w:val="3"/>
          <w:sz w:val="24"/>
          <w:lang w:eastAsia="pl-PL"/>
        </w:rPr>
      </w:pPr>
      <w:r w:rsidRPr="005C55F5">
        <w:rPr>
          <w:rFonts w:ascii="Calibri" w:eastAsia="Calibri" w:hAnsi="Calibri" w:cs="Calibri"/>
          <w:sz w:val="24"/>
        </w:rPr>
        <w:t>wystąpienia zmiany terminu zakończenia robót w związku z:</w:t>
      </w:r>
    </w:p>
    <w:p w:rsidR="005161F2" w:rsidRPr="005C55F5" w:rsidRDefault="005161F2" w:rsidP="00D32771">
      <w:pPr>
        <w:pStyle w:val="Akapitzlist"/>
        <w:numPr>
          <w:ilvl w:val="0"/>
          <w:numId w:val="33"/>
        </w:numPr>
        <w:tabs>
          <w:tab w:val="left" w:pos="709"/>
        </w:tabs>
        <w:suppressAutoHyphens w:val="0"/>
        <w:autoSpaceDE w:val="0"/>
        <w:autoSpaceDN w:val="0"/>
        <w:adjustRightInd w:val="0"/>
        <w:spacing w:line="360" w:lineRule="auto"/>
        <w:rPr>
          <w:rFonts w:ascii="Calibri" w:eastAsia="Calibri" w:hAnsi="Calibri" w:cs="Calibri"/>
          <w:sz w:val="24"/>
        </w:rPr>
      </w:pPr>
      <w:r w:rsidRPr="005C55F5">
        <w:rPr>
          <w:rFonts w:ascii="Calibri" w:eastAsia="Calibri" w:hAnsi="Calibri" w:cs="Calibri"/>
          <w:sz w:val="24"/>
        </w:rPr>
        <w:t>opóźnieniami wynikającymi z okoliczności, których strony umowy nie były w stan</w:t>
      </w:r>
      <w:r w:rsidR="007464BB" w:rsidRPr="005C55F5">
        <w:rPr>
          <w:rFonts w:ascii="Calibri" w:eastAsia="Calibri" w:hAnsi="Calibri" w:cs="Calibri"/>
          <w:sz w:val="24"/>
        </w:rPr>
        <w:t>ie</w:t>
      </w:r>
      <w:r w:rsidRPr="005C55F5">
        <w:rPr>
          <w:rFonts w:ascii="Calibri" w:eastAsia="Calibri" w:hAnsi="Calibri" w:cs="Calibri"/>
          <w:sz w:val="24"/>
        </w:rPr>
        <w:t xml:space="preserve"> przewidzieć, pomimo zachowania należytej staranności,</w:t>
      </w:r>
    </w:p>
    <w:p w:rsidR="005161F2" w:rsidRPr="005C55F5" w:rsidRDefault="0061042F" w:rsidP="00D32771">
      <w:pPr>
        <w:pStyle w:val="Akapitzlist"/>
        <w:numPr>
          <w:ilvl w:val="0"/>
          <w:numId w:val="33"/>
        </w:numPr>
        <w:tabs>
          <w:tab w:val="left" w:pos="709"/>
        </w:tabs>
        <w:suppressAutoHyphens w:val="0"/>
        <w:autoSpaceDE w:val="0"/>
        <w:autoSpaceDN w:val="0"/>
        <w:adjustRightInd w:val="0"/>
        <w:spacing w:line="360" w:lineRule="auto"/>
        <w:rPr>
          <w:rFonts w:ascii="Calibri" w:eastAsia="Calibri" w:hAnsi="Calibri" w:cs="Calibri"/>
          <w:sz w:val="24"/>
        </w:rPr>
      </w:pPr>
      <w:r w:rsidRPr="005C55F5">
        <w:rPr>
          <w:rFonts w:ascii="Calibri" w:eastAsia="Calibri" w:hAnsi="Calibri" w:cs="Calibri"/>
          <w:sz w:val="24"/>
        </w:rPr>
        <w:t>działaniem siły wyższej</w:t>
      </w:r>
      <w:r w:rsidR="005161F2" w:rsidRPr="005C55F5">
        <w:rPr>
          <w:rFonts w:ascii="Calibri" w:eastAsia="Calibri" w:hAnsi="Calibri" w:cs="Calibri"/>
          <w:sz w:val="24"/>
        </w:rPr>
        <w:t>,</w:t>
      </w:r>
    </w:p>
    <w:p w:rsidR="005161F2" w:rsidRPr="005C55F5" w:rsidRDefault="005161F2" w:rsidP="00D32771">
      <w:pPr>
        <w:pStyle w:val="Akapitzlist"/>
        <w:numPr>
          <w:ilvl w:val="0"/>
          <w:numId w:val="33"/>
        </w:numPr>
        <w:tabs>
          <w:tab w:val="left" w:pos="709"/>
        </w:tabs>
        <w:suppressAutoHyphens w:val="0"/>
        <w:autoSpaceDE w:val="0"/>
        <w:autoSpaceDN w:val="0"/>
        <w:adjustRightInd w:val="0"/>
        <w:spacing w:line="360" w:lineRule="auto"/>
        <w:rPr>
          <w:rFonts w:ascii="Calibri" w:eastAsia="Calibri" w:hAnsi="Calibri" w:cs="Calibri"/>
          <w:sz w:val="24"/>
        </w:rPr>
      </w:pPr>
      <w:r w:rsidRPr="005C55F5">
        <w:rPr>
          <w:rFonts w:ascii="Calibri" w:eastAsia="Calibri" w:hAnsi="Calibri" w:cs="Calibri"/>
          <w:sz w:val="24"/>
        </w:rPr>
        <w:t>wstrzymaniem prac przez właściwy organ z przyczyn niezawinionych przez wykonawcę,</w:t>
      </w:r>
    </w:p>
    <w:p w:rsidR="005161F2" w:rsidRPr="005C55F5" w:rsidRDefault="005161F2" w:rsidP="00D32771">
      <w:pPr>
        <w:pStyle w:val="Akapitzlist"/>
        <w:numPr>
          <w:ilvl w:val="0"/>
          <w:numId w:val="33"/>
        </w:numPr>
        <w:tabs>
          <w:tab w:val="left" w:pos="709"/>
        </w:tabs>
        <w:suppressAutoHyphens w:val="0"/>
        <w:autoSpaceDE w:val="0"/>
        <w:autoSpaceDN w:val="0"/>
        <w:adjustRightInd w:val="0"/>
        <w:spacing w:line="360" w:lineRule="auto"/>
        <w:rPr>
          <w:rFonts w:ascii="Calibri" w:eastAsia="Calibri" w:hAnsi="Calibri" w:cs="Calibri"/>
          <w:sz w:val="24"/>
        </w:rPr>
      </w:pPr>
      <w:r w:rsidRPr="005C55F5">
        <w:rPr>
          <w:rFonts w:ascii="Calibri" w:eastAsia="Calibri" w:hAnsi="Calibri" w:cs="Calibri"/>
          <w:sz w:val="24"/>
        </w:rPr>
        <w:lastRenderedPageBreak/>
        <w:t>koniecznością wykonania robót dodatkowych</w:t>
      </w:r>
      <w:r w:rsidR="00A81A5D" w:rsidRPr="005C55F5">
        <w:rPr>
          <w:rFonts w:ascii="Calibri" w:eastAsia="Calibri" w:hAnsi="Calibri" w:cs="Calibri"/>
          <w:sz w:val="24"/>
        </w:rPr>
        <w:t xml:space="preserve"> lub podobnych</w:t>
      </w:r>
      <w:r w:rsidRPr="005C55F5">
        <w:rPr>
          <w:rFonts w:ascii="Calibri" w:eastAsia="Calibri" w:hAnsi="Calibri" w:cs="Calibri"/>
          <w:sz w:val="24"/>
        </w:rPr>
        <w:t>,</w:t>
      </w:r>
    </w:p>
    <w:p w:rsidR="005161F2" w:rsidRPr="005C55F5" w:rsidRDefault="007952CA" w:rsidP="00D32771">
      <w:pPr>
        <w:pStyle w:val="Akapitzlist"/>
        <w:numPr>
          <w:ilvl w:val="0"/>
          <w:numId w:val="33"/>
        </w:numPr>
        <w:tabs>
          <w:tab w:val="left" w:pos="709"/>
        </w:tabs>
        <w:suppressAutoHyphens w:val="0"/>
        <w:autoSpaceDE w:val="0"/>
        <w:autoSpaceDN w:val="0"/>
        <w:adjustRightInd w:val="0"/>
        <w:spacing w:line="360" w:lineRule="auto"/>
        <w:rPr>
          <w:rFonts w:ascii="Calibri" w:eastAsia="Calibri" w:hAnsi="Calibri" w:cs="Calibri"/>
          <w:sz w:val="24"/>
        </w:rPr>
      </w:pPr>
      <w:r w:rsidRPr="005C55F5">
        <w:rPr>
          <w:rFonts w:ascii="Calibri" w:eastAsia="Calibri" w:hAnsi="Calibri" w:cs="Calibri"/>
          <w:sz w:val="24"/>
        </w:rPr>
        <w:t>realizacją</w:t>
      </w:r>
      <w:r w:rsidR="005161F2" w:rsidRPr="005C55F5">
        <w:rPr>
          <w:rFonts w:ascii="Calibri" w:eastAsia="Calibri" w:hAnsi="Calibri" w:cs="Calibri"/>
          <w:sz w:val="24"/>
        </w:rPr>
        <w:t xml:space="preserve"> dodatkowych robót od dotychczasowego wykonawcy, nieobjętych zamówieniem podstawowym, o ile stały się niezbędne i zostały spełnione następujące warunki:</w:t>
      </w:r>
    </w:p>
    <w:p w:rsidR="005161F2" w:rsidRPr="005C55F5" w:rsidRDefault="007952CA" w:rsidP="007952CA">
      <w:pPr>
        <w:pStyle w:val="Akapitzlist"/>
        <w:suppressAutoHyphens w:val="0"/>
        <w:autoSpaceDE w:val="0"/>
        <w:autoSpaceDN w:val="0"/>
        <w:adjustRightInd w:val="0"/>
        <w:spacing w:line="360" w:lineRule="auto"/>
        <w:ind w:left="0"/>
        <w:rPr>
          <w:rFonts w:ascii="Calibri" w:eastAsia="Calibri" w:hAnsi="Calibri" w:cs="Calibri"/>
          <w:sz w:val="24"/>
        </w:rPr>
      </w:pPr>
      <w:r w:rsidRPr="005C55F5">
        <w:rPr>
          <w:rFonts w:ascii="Calibri" w:eastAsia="Calibri" w:hAnsi="Calibri" w:cs="Calibri"/>
          <w:sz w:val="24"/>
        </w:rPr>
        <w:t xml:space="preserve">- </w:t>
      </w:r>
      <w:r w:rsidR="005161F2" w:rsidRPr="005C55F5">
        <w:rPr>
          <w:rFonts w:ascii="Calibri" w:eastAsia="Calibri" w:hAnsi="Calibri" w:cs="Calibri"/>
          <w:sz w:val="24"/>
        </w:rPr>
        <w:t>zmiana wykonawcy nie może zostać dokonana z powodów ekonomicznych lub technicznych,</w:t>
      </w:r>
      <w:r w:rsidR="00CF5098">
        <w:rPr>
          <w:rFonts w:ascii="Calibri" w:eastAsia="Calibri" w:hAnsi="Calibri" w:cs="Calibri"/>
          <w:sz w:val="24"/>
        </w:rPr>
        <w:t xml:space="preserve"> </w:t>
      </w:r>
      <w:r w:rsidR="005161F2" w:rsidRPr="005C55F5">
        <w:rPr>
          <w:rFonts w:ascii="Calibri" w:eastAsia="Calibri" w:hAnsi="Calibri" w:cs="Calibri"/>
          <w:sz w:val="24"/>
        </w:rPr>
        <w:t>w szczególności dotyczących zamienności lub interoperacyjności sprzętu, robót lub instalacji, zamówionych w ramach zamówienia podstawowego,</w:t>
      </w:r>
    </w:p>
    <w:p w:rsidR="005161F2" w:rsidRPr="005C55F5" w:rsidRDefault="007952CA" w:rsidP="007952CA">
      <w:pPr>
        <w:pStyle w:val="Akapitzlist"/>
        <w:suppressAutoHyphens w:val="0"/>
        <w:autoSpaceDE w:val="0"/>
        <w:autoSpaceDN w:val="0"/>
        <w:adjustRightInd w:val="0"/>
        <w:spacing w:line="360" w:lineRule="auto"/>
        <w:ind w:left="0"/>
        <w:rPr>
          <w:rFonts w:ascii="Calibri" w:eastAsia="Calibri" w:hAnsi="Calibri" w:cs="Calibri"/>
          <w:sz w:val="24"/>
        </w:rPr>
      </w:pPr>
      <w:r w:rsidRPr="005C55F5">
        <w:rPr>
          <w:rFonts w:ascii="Calibri" w:eastAsia="Calibri" w:hAnsi="Calibri" w:cs="Calibri"/>
          <w:sz w:val="24"/>
        </w:rPr>
        <w:t xml:space="preserve">- </w:t>
      </w:r>
      <w:r w:rsidR="005161F2" w:rsidRPr="005C55F5">
        <w:rPr>
          <w:rFonts w:ascii="Calibri" w:eastAsia="Calibri" w:hAnsi="Calibri" w:cs="Calibri"/>
          <w:sz w:val="24"/>
        </w:rPr>
        <w:t>zmiana wykonawcy spowodowałaby istotną niedogodność lub znaczne zwiększenie kosztów dla zamawiającego,</w:t>
      </w:r>
    </w:p>
    <w:p w:rsidR="005161F2" w:rsidRPr="005C55F5" w:rsidRDefault="007952CA" w:rsidP="007952CA">
      <w:pPr>
        <w:pStyle w:val="Akapitzlist"/>
        <w:suppressAutoHyphens w:val="0"/>
        <w:autoSpaceDE w:val="0"/>
        <w:autoSpaceDN w:val="0"/>
        <w:adjustRightInd w:val="0"/>
        <w:spacing w:line="360" w:lineRule="auto"/>
        <w:ind w:left="0"/>
        <w:rPr>
          <w:rFonts w:ascii="Calibri" w:eastAsia="Calibri" w:hAnsi="Calibri" w:cs="Calibri"/>
          <w:sz w:val="24"/>
        </w:rPr>
      </w:pPr>
      <w:r w:rsidRPr="005C55F5">
        <w:rPr>
          <w:rFonts w:ascii="Calibri" w:eastAsia="Calibri" w:hAnsi="Calibri" w:cs="Calibri"/>
          <w:sz w:val="24"/>
        </w:rPr>
        <w:t xml:space="preserve">- </w:t>
      </w:r>
      <w:r w:rsidR="005161F2" w:rsidRPr="005C55F5">
        <w:rPr>
          <w:rFonts w:ascii="Calibri" w:eastAsia="Calibri" w:hAnsi="Calibri" w:cs="Calibri"/>
          <w:sz w:val="24"/>
        </w:rPr>
        <w:t>wartość każdej kolejnej zmiany nie przekracza 50 % wartości zamówienia określonej pierwotnie   w umowie,</w:t>
      </w:r>
    </w:p>
    <w:p w:rsidR="00440CF1" w:rsidRPr="005C55F5" w:rsidRDefault="00440CF1" w:rsidP="00440CF1">
      <w:pPr>
        <w:widowControl w:val="0"/>
        <w:suppressAutoHyphens w:val="0"/>
        <w:autoSpaceDE w:val="0"/>
        <w:autoSpaceDN w:val="0"/>
        <w:adjustRightInd w:val="0"/>
        <w:spacing w:line="360" w:lineRule="auto"/>
        <w:contextualSpacing/>
        <w:rPr>
          <w:rFonts w:ascii="Calibri" w:hAnsi="Calibri" w:cs="Calibri"/>
          <w:sz w:val="24"/>
        </w:rPr>
      </w:pPr>
      <w:r w:rsidRPr="005C55F5">
        <w:rPr>
          <w:rFonts w:ascii="Calibri" w:eastAsia="Calibri" w:hAnsi="Calibri" w:cs="Calibri"/>
          <w:sz w:val="24"/>
        </w:rPr>
        <w:t xml:space="preserve">- </w:t>
      </w:r>
      <w:r w:rsidRPr="005C55F5">
        <w:rPr>
          <w:rFonts w:ascii="Calibri" w:hAnsi="Calibri" w:cs="Calibri"/>
          <w:sz w:val="24"/>
        </w:rPr>
        <w:t>łączna wartość zmian jest mniejsza niż 15% wartości zamówienia określonej pierwotnie w umowie’</w:t>
      </w:r>
    </w:p>
    <w:p w:rsidR="005161F2" w:rsidRPr="005C55F5" w:rsidRDefault="007952CA" w:rsidP="007952CA">
      <w:pPr>
        <w:pStyle w:val="Akapitzlist"/>
        <w:suppressAutoHyphens w:val="0"/>
        <w:autoSpaceDE w:val="0"/>
        <w:autoSpaceDN w:val="0"/>
        <w:adjustRightInd w:val="0"/>
        <w:spacing w:line="360" w:lineRule="auto"/>
        <w:ind w:left="0"/>
        <w:rPr>
          <w:rFonts w:ascii="Calibri" w:eastAsia="Calibri" w:hAnsi="Calibri" w:cs="Calibri"/>
          <w:sz w:val="24"/>
        </w:rPr>
      </w:pPr>
      <w:r w:rsidRPr="005C55F5">
        <w:rPr>
          <w:rFonts w:ascii="Calibri" w:eastAsia="Calibri" w:hAnsi="Calibri" w:cs="Calibri"/>
          <w:sz w:val="24"/>
        </w:rPr>
        <w:t xml:space="preserve">- </w:t>
      </w:r>
      <w:r w:rsidR="005161F2" w:rsidRPr="005C55F5">
        <w:rPr>
          <w:rFonts w:ascii="Calibri" w:eastAsia="Calibri" w:hAnsi="Calibri" w:cs="Calibri"/>
          <w:sz w:val="24"/>
        </w:rPr>
        <w:t>konieczność zmiany umowy spowodowana jest okolicznościami, których zamawiający działając  z należytą starannością nie mógł przewidzieć i wartość zamówienia nie przekracza 50 % wartości zamówienia określonej pierwotnie w umowie.</w:t>
      </w:r>
    </w:p>
    <w:p w:rsidR="005161F2" w:rsidRPr="005C55F5" w:rsidRDefault="005161F2" w:rsidP="00FF652A">
      <w:pPr>
        <w:pStyle w:val="Akapitzlist"/>
        <w:widowControl w:val="0"/>
        <w:numPr>
          <w:ilvl w:val="0"/>
          <w:numId w:val="29"/>
        </w:numPr>
        <w:tabs>
          <w:tab w:val="left" w:pos="-7020"/>
          <w:tab w:val="left" w:pos="-6916"/>
          <w:tab w:val="left" w:pos="-6840"/>
          <w:tab w:val="left" w:pos="-6660"/>
          <w:tab w:val="left" w:pos="142"/>
        </w:tabs>
        <w:autoSpaceDE w:val="0"/>
        <w:autoSpaceDN w:val="0"/>
        <w:spacing w:line="360" w:lineRule="auto"/>
        <w:ind w:left="284" w:right="2" w:hanging="284"/>
        <w:textAlignment w:val="baseline"/>
        <w:rPr>
          <w:rFonts w:ascii="Calibri" w:eastAsia="Lucida Sans Unicode" w:hAnsi="Calibri" w:cs="Calibri"/>
          <w:kern w:val="3"/>
          <w:sz w:val="24"/>
          <w:lang w:eastAsia="pl-PL"/>
        </w:rPr>
      </w:pPr>
      <w:r w:rsidRPr="005C55F5">
        <w:rPr>
          <w:rFonts w:ascii="Calibri" w:eastAsia="Lucida Sans Unicode" w:hAnsi="Calibri" w:cs="Calibri"/>
          <w:color w:val="000000"/>
          <w:kern w:val="3"/>
          <w:sz w:val="24"/>
          <w:lang w:eastAsia="pl-PL"/>
        </w:rPr>
        <w:t>Zmiany w zakresie nazwy zadania, danych Stron, w szczególności ich adresów, przedstawicieli Stron, innych osób wskazanych imiennie w umowie, nie</w:t>
      </w:r>
      <w:r w:rsidRPr="005C55F5">
        <w:rPr>
          <w:rFonts w:ascii="Calibri" w:eastAsia="Lucida Sans Unicode" w:hAnsi="Calibri" w:cs="Calibri"/>
          <w:kern w:val="3"/>
          <w:sz w:val="24"/>
          <w:lang w:eastAsia="pl-PL"/>
        </w:rPr>
        <w:t xml:space="preserve"> stanowią zmiany Umowy i będą dokonywane w formie jednostronnego oświadczenia Strony, której zmiana dotyczy, złożonego na piśmie pod rygorem nieważności. Oświadczenie powinno zostać doręczone drugiej Stronie z 7 dniowym wyprzedzeniem. W przypadku niedopełnienia obowiązku powiadomienia drugiej Strony o zmianie, za skuteczne uznaje się czynności dokonane z uwzględnieniem dotychczasowych danych.</w:t>
      </w:r>
    </w:p>
    <w:p w:rsidR="005161F2" w:rsidRPr="005C55F5" w:rsidRDefault="005161F2" w:rsidP="00FF652A">
      <w:pPr>
        <w:pStyle w:val="Akapitzlist"/>
        <w:widowControl w:val="0"/>
        <w:numPr>
          <w:ilvl w:val="0"/>
          <w:numId w:val="29"/>
        </w:numPr>
        <w:tabs>
          <w:tab w:val="left" w:pos="-7020"/>
          <w:tab w:val="left" w:pos="-6916"/>
          <w:tab w:val="left" w:pos="-6840"/>
          <w:tab w:val="left" w:pos="-6660"/>
          <w:tab w:val="left" w:pos="142"/>
        </w:tabs>
        <w:autoSpaceDE w:val="0"/>
        <w:autoSpaceDN w:val="0"/>
        <w:spacing w:line="360" w:lineRule="auto"/>
        <w:ind w:left="284" w:right="2" w:hanging="284"/>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 xml:space="preserve">W przypadku wyniknięcia rozbieżności lub niejasności w rozumieniu pojęć użytych w umowie, których nie można usunąć w inny sposób, a zmiana będzie umożliwiać usunięcie rozbieżności </w:t>
      </w:r>
      <w:r w:rsidR="00FF652A" w:rsidRPr="005C55F5">
        <w:rPr>
          <w:rFonts w:ascii="Calibri" w:eastAsia="Lucida Sans Unicode" w:hAnsi="Calibri" w:cs="Calibri"/>
          <w:kern w:val="3"/>
          <w:sz w:val="24"/>
          <w:lang w:eastAsia="pl-PL"/>
        </w:rPr>
        <w:br/>
      </w:r>
      <w:r w:rsidRPr="005C55F5">
        <w:rPr>
          <w:rFonts w:ascii="Calibri" w:eastAsia="Lucida Sans Unicode" w:hAnsi="Calibri" w:cs="Calibri"/>
          <w:kern w:val="3"/>
          <w:sz w:val="24"/>
          <w:lang w:eastAsia="pl-PL"/>
        </w:rPr>
        <w:t>i doprecyzowanie umowy w celu jednoznacznej interpretacji jej zapisów przez strony umowy.</w:t>
      </w:r>
    </w:p>
    <w:p w:rsidR="00FF652A" w:rsidRPr="005C55F5" w:rsidRDefault="00FF652A" w:rsidP="00FF652A">
      <w:pPr>
        <w:pStyle w:val="Akapitzlist"/>
        <w:widowControl w:val="0"/>
        <w:numPr>
          <w:ilvl w:val="0"/>
          <w:numId w:val="29"/>
        </w:numPr>
        <w:tabs>
          <w:tab w:val="left" w:pos="-7020"/>
          <w:tab w:val="left" w:pos="-6916"/>
          <w:tab w:val="left" w:pos="-6840"/>
          <w:tab w:val="left" w:pos="-6660"/>
          <w:tab w:val="left" w:pos="142"/>
        </w:tabs>
        <w:autoSpaceDE w:val="0"/>
        <w:autoSpaceDN w:val="0"/>
        <w:spacing w:line="360" w:lineRule="auto"/>
        <w:ind w:left="284" w:right="2" w:hanging="284"/>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 xml:space="preserve">W przypadku </w:t>
      </w:r>
      <w:r w:rsidRPr="005C55F5">
        <w:rPr>
          <w:rFonts w:ascii="Calibri" w:hAnsi="Calibri" w:cs="Calibri"/>
          <w:color w:val="000000"/>
          <w:kern w:val="0"/>
          <w:sz w:val="24"/>
          <w:lang w:eastAsia="pl-PL"/>
        </w:rPr>
        <w:t>wycofania z sieci dystrybucji lub z innego powodu niedostępności oferowanego</w:t>
      </w:r>
      <w:r w:rsidRPr="005C55F5">
        <w:rPr>
          <w:rFonts w:ascii="Calibri" w:hAnsi="Calibri" w:cs="Calibri"/>
          <w:kern w:val="0"/>
          <w:sz w:val="24"/>
          <w:lang w:eastAsia="pl-PL"/>
        </w:rPr>
        <w:t>/oferowanych urządzenia/urządzeń</w:t>
      </w:r>
      <w:r w:rsidRPr="005C55F5">
        <w:rPr>
          <w:rFonts w:ascii="Calibri" w:hAnsi="Calibri" w:cs="Calibri"/>
          <w:color w:val="000000"/>
          <w:kern w:val="0"/>
          <w:sz w:val="24"/>
          <w:lang w:eastAsia="pl-PL"/>
        </w:rPr>
        <w:t xml:space="preserve"> i niemożliwości dostarczenia </w:t>
      </w:r>
      <w:r w:rsidRPr="005C55F5">
        <w:rPr>
          <w:rFonts w:ascii="Calibri" w:hAnsi="Calibri" w:cs="Calibri"/>
          <w:kern w:val="0"/>
          <w:sz w:val="24"/>
          <w:lang w:eastAsia="pl-PL"/>
        </w:rPr>
        <w:t>ich</w:t>
      </w:r>
      <w:r w:rsidRPr="005C55F5">
        <w:rPr>
          <w:rFonts w:ascii="Calibri" w:hAnsi="Calibri" w:cs="Calibri"/>
          <w:color w:val="000000"/>
          <w:kern w:val="0"/>
          <w:sz w:val="24"/>
          <w:lang w:eastAsia="pl-PL"/>
        </w:rPr>
        <w:t xml:space="preserve"> Zamawiającemu</w:t>
      </w:r>
      <w:r w:rsidRPr="005C55F5">
        <w:rPr>
          <w:rFonts w:ascii="Calibri" w:hAnsi="Calibri" w:cs="Calibri"/>
          <w:kern w:val="0"/>
          <w:sz w:val="24"/>
          <w:lang w:eastAsia="pl-PL"/>
        </w:rPr>
        <w:t>, w</w:t>
      </w:r>
      <w:r w:rsidRPr="005C55F5">
        <w:rPr>
          <w:rFonts w:ascii="Calibri" w:hAnsi="Calibri" w:cs="Calibri"/>
          <w:color w:val="000000"/>
          <w:kern w:val="0"/>
          <w:sz w:val="24"/>
          <w:lang w:eastAsia="pl-PL"/>
        </w:rPr>
        <w:t xml:space="preserve"> takim przypadku Zamawiający dopuszcza dostarczenie wersji </w:t>
      </w:r>
      <w:r w:rsidRPr="005C55F5">
        <w:rPr>
          <w:rFonts w:ascii="Calibri" w:hAnsi="Calibri" w:cs="Calibri"/>
          <w:kern w:val="0"/>
          <w:sz w:val="24"/>
          <w:lang w:eastAsia="pl-PL"/>
        </w:rPr>
        <w:t>innej urządzenia/urządzeńniż</w:t>
      </w:r>
      <w:r w:rsidRPr="005C55F5">
        <w:rPr>
          <w:rFonts w:ascii="Calibri" w:hAnsi="Calibri" w:cs="Calibri"/>
          <w:color w:val="000000"/>
          <w:kern w:val="0"/>
          <w:sz w:val="24"/>
          <w:lang w:eastAsia="pl-PL"/>
        </w:rPr>
        <w:t>pierwotnie zaoferowanego</w:t>
      </w:r>
      <w:r w:rsidRPr="005C55F5">
        <w:rPr>
          <w:rFonts w:ascii="Calibri" w:hAnsi="Calibri" w:cs="Calibri"/>
          <w:kern w:val="0"/>
          <w:sz w:val="24"/>
          <w:lang w:eastAsia="pl-PL"/>
        </w:rPr>
        <w:t>/ zaoferowanych</w:t>
      </w:r>
      <w:r w:rsidRPr="005C55F5">
        <w:rPr>
          <w:rFonts w:ascii="Calibri" w:hAnsi="Calibri" w:cs="Calibri"/>
          <w:color w:val="000000"/>
          <w:kern w:val="0"/>
          <w:sz w:val="24"/>
          <w:lang w:eastAsia="pl-PL"/>
        </w:rPr>
        <w:t xml:space="preserve"> pod warunkiem, że spełnia on/ono wszystkie parametry określone w Szczegółowym Opisie Przedmiotu Zamówienia stanowiącym Załącznik nr 1 do SIWZ </w:t>
      </w:r>
      <w:r w:rsidRPr="005C55F5">
        <w:rPr>
          <w:rFonts w:ascii="Calibri" w:hAnsi="Calibri" w:cs="Calibri"/>
          <w:kern w:val="0"/>
          <w:sz w:val="24"/>
          <w:lang w:eastAsia="pl-PL"/>
        </w:rPr>
        <w:t>.</w:t>
      </w:r>
    </w:p>
    <w:p w:rsidR="00FF652A" w:rsidRPr="005C55F5" w:rsidRDefault="00FF652A" w:rsidP="00D32771">
      <w:pPr>
        <w:widowControl w:val="0"/>
        <w:tabs>
          <w:tab w:val="left" w:pos="-7020"/>
          <w:tab w:val="left" w:pos="-6916"/>
          <w:tab w:val="left" w:pos="-6840"/>
          <w:tab w:val="left" w:pos="-6660"/>
          <w:tab w:val="left" w:pos="567"/>
        </w:tabs>
        <w:autoSpaceDE w:val="0"/>
        <w:autoSpaceDN w:val="0"/>
        <w:spacing w:line="360" w:lineRule="auto"/>
        <w:ind w:left="284" w:right="2" w:hanging="284"/>
        <w:textAlignment w:val="baseline"/>
        <w:rPr>
          <w:rFonts w:ascii="Calibri" w:eastAsia="Lucida Sans Unicode" w:hAnsi="Calibri" w:cs="Calibri"/>
          <w:kern w:val="3"/>
          <w:sz w:val="24"/>
          <w:lang w:eastAsia="pl-PL"/>
        </w:rPr>
      </w:pPr>
    </w:p>
    <w:p w:rsidR="00482139" w:rsidRPr="005C55F5" w:rsidRDefault="00482139" w:rsidP="005152A6">
      <w:pPr>
        <w:spacing w:line="360" w:lineRule="auto"/>
        <w:ind w:left="502"/>
        <w:jc w:val="center"/>
        <w:rPr>
          <w:rFonts w:ascii="Calibri" w:hAnsi="Calibri" w:cs="Calibri"/>
          <w:b/>
          <w:bCs/>
          <w:sz w:val="24"/>
        </w:rPr>
      </w:pPr>
    </w:p>
    <w:p w:rsidR="00482139" w:rsidRPr="005C55F5" w:rsidRDefault="00482139" w:rsidP="00482139">
      <w:pPr>
        <w:suppressAutoHyphens w:val="0"/>
        <w:autoSpaceDE w:val="0"/>
        <w:autoSpaceDN w:val="0"/>
        <w:adjustRightInd w:val="0"/>
        <w:spacing w:line="240" w:lineRule="auto"/>
        <w:jc w:val="center"/>
        <w:rPr>
          <w:rFonts w:ascii="Calibri" w:hAnsi="Calibri" w:cs="Calibri"/>
          <w:color w:val="000000"/>
          <w:kern w:val="0"/>
          <w:sz w:val="24"/>
          <w:lang w:eastAsia="pl-PL"/>
        </w:rPr>
      </w:pPr>
      <w:r w:rsidRPr="005C55F5">
        <w:rPr>
          <w:rFonts w:ascii="Calibri" w:hAnsi="Calibri" w:cs="Calibri"/>
          <w:b/>
          <w:bCs/>
          <w:color w:val="000000"/>
          <w:kern w:val="0"/>
          <w:sz w:val="24"/>
          <w:lang w:eastAsia="pl-PL"/>
        </w:rPr>
        <w:t xml:space="preserve">§ </w:t>
      </w:r>
      <w:r w:rsidR="000625E7" w:rsidRPr="005C55F5">
        <w:rPr>
          <w:rFonts w:ascii="Calibri" w:hAnsi="Calibri" w:cs="Calibri"/>
          <w:b/>
          <w:bCs/>
          <w:color w:val="000000"/>
          <w:kern w:val="0"/>
          <w:sz w:val="24"/>
          <w:lang w:eastAsia="pl-PL"/>
        </w:rPr>
        <w:t>15</w:t>
      </w:r>
      <w:r w:rsidRPr="005C55F5">
        <w:rPr>
          <w:rFonts w:ascii="Calibri" w:hAnsi="Calibri" w:cs="Calibri"/>
          <w:b/>
          <w:bCs/>
          <w:color w:val="000000"/>
          <w:kern w:val="0"/>
          <w:sz w:val="24"/>
          <w:lang w:eastAsia="pl-PL"/>
        </w:rPr>
        <w:t>Gwarancja jakości</w:t>
      </w:r>
    </w:p>
    <w:p w:rsidR="00482139" w:rsidRPr="005C55F5" w:rsidRDefault="00482139" w:rsidP="00482139">
      <w:pPr>
        <w:suppressAutoHyphens w:val="0"/>
        <w:autoSpaceDE w:val="0"/>
        <w:autoSpaceDN w:val="0"/>
        <w:adjustRightInd w:val="0"/>
        <w:spacing w:line="360" w:lineRule="auto"/>
        <w:rPr>
          <w:rFonts w:ascii="Calibri" w:hAnsi="Calibri" w:cs="Calibri"/>
          <w:color w:val="000000"/>
          <w:kern w:val="0"/>
          <w:sz w:val="24"/>
          <w:lang w:eastAsia="pl-PL"/>
        </w:rPr>
      </w:pPr>
    </w:p>
    <w:p w:rsidR="00482139" w:rsidRPr="005C55F5" w:rsidRDefault="00482139" w:rsidP="00482139">
      <w:pPr>
        <w:pStyle w:val="Akapitzlist"/>
        <w:numPr>
          <w:ilvl w:val="6"/>
          <w:numId w:val="32"/>
        </w:numPr>
        <w:suppressAutoHyphens w:val="0"/>
        <w:autoSpaceDE w:val="0"/>
        <w:autoSpaceDN w:val="0"/>
        <w:adjustRightInd w:val="0"/>
        <w:spacing w:after="148" w:line="360" w:lineRule="auto"/>
        <w:ind w:left="284" w:hanging="284"/>
        <w:rPr>
          <w:rFonts w:ascii="Calibri" w:hAnsi="Calibri" w:cs="Calibri"/>
          <w:color w:val="000000"/>
          <w:kern w:val="0"/>
          <w:sz w:val="24"/>
          <w:lang w:eastAsia="pl-PL"/>
        </w:rPr>
      </w:pPr>
      <w:r w:rsidRPr="005C55F5">
        <w:rPr>
          <w:rFonts w:ascii="Calibri" w:hAnsi="Calibri" w:cs="Calibri"/>
          <w:color w:val="000000"/>
          <w:kern w:val="0"/>
          <w:sz w:val="24"/>
          <w:lang w:eastAsia="pl-PL"/>
        </w:rPr>
        <w:t xml:space="preserve">Wykonawca </w:t>
      </w:r>
      <w:r w:rsidR="00E26108" w:rsidRPr="005C55F5">
        <w:rPr>
          <w:rFonts w:ascii="Calibri" w:hAnsi="Calibri" w:cs="Calibri"/>
          <w:color w:val="000000"/>
          <w:kern w:val="0"/>
          <w:sz w:val="24"/>
          <w:lang w:eastAsia="pl-PL"/>
        </w:rPr>
        <w:t>udziela Zamawiającemu……………..</w:t>
      </w:r>
      <w:r w:rsidRPr="005C55F5">
        <w:rPr>
          <w:rFonts w:ascii="Calibri" w:hAnsi="Calibri" w:cs="Calibri"/>
          <w:color w:val="000000"/>
          <w:kern w:val="0"/>
          <w:sz w:val="24"/>
          <w:lang w:eastAsia="pl-PL"/>
        </w:rPr>
        <w:t xml:space="preserve"> miesięcznej gwarancji jakości na dostarczony przedmiot umowy</w:t>
      </w:r>
      <w:r w:rsidR="008A5DC3" w:rsidRPr="005C55F5">
        <w:rPr>
          <w:rFonts w:ascii="Calibri" w:hAnsi="Calibri" w:cs="Calibri"/>
          <w:color w:val="000000"/>
          <w:kern w:val="0"/>
          <w:sz w:val="24"/>
          <w:lang w:eastAsia="pl-PL"/>
        </w:rPr>
        <w:t xml:space="preserve"> (urządzenia)</w:t>
      </w:r>
      <w:r w:rsidRPr="005C55F5">
        <w:rPr>
          <w:rFonts w:ascii="Calibri" w:hAnsi="Calibri" w:cs="Calibri"/>
          <w:color w:val="000000"/>
          <w:kern w:val="0"/>
          <w:sz w:val="24"/>
          <w:lang w:eastAsia="pl-PL"/>
        </w:rPr>
        <w:t xml:space="preserve"> oraz</w:t>
      </w:r>
      <w:r w:rsidR="00E26108" w:rsidRPr="005C55F5">
        <w:rPr>
          <w:rFonts w:ascii="Calibri" w:hAnsi="Calibri" w:cs="Calibri"/>
          <w:color w:val="000000"/>
          <w:kern w:val="0"/>
          <w:sz w:val="24"/>
          <w:lang w:eastAsia="pl-PL"/>
        </w:rPr>
        <w:t>…………….</w:t>
      </w:r>
      <w:r w:rsidRPr="005C55F5">
        <w:rPr>
          <w:rFonts w:ascii="Calibri" w:hAnsi="Calibri" w:cs="Calibri"/>
          <w:color w:val="000000"/>
          <w:kern w:val="0"/>
          <w:sz w:val="24"/>
          <w:lang w:eastAsia="pl-PL"/>
        </w:rPr>
        <w:t>….miesięcznej gwarancji na montaż urządzeń.</w:t>
      </w:r>
    </w:p>
    <w:p w:rsidR="00482139" w:rsidRPr="005C55F5" w:rsidRDefault="00482139" w:rsidP="000625E7">
      <w:pPr>
        <w:pStyle w:val="Akapitzlist"/>
        <w:numPr>
          <w:ilvl w:val="6"/>
          <w:numId w:val="32"/>
        </w:numPr>
        <w:suppressAutoHyphens w:val="0"/>
        <w:autoSpaceDE w:val="0"/>
        <w:autoSpaceDN w:val="0"/>
        <w:adjustRightInd w:val="0"/>
        <w:spacing w:after="148" w:line="360" w:lineRule="auto"/>
        <w:ind w:left="284" w:hanging="284"/>
        <w:rPr>
          <w:rFonts w:ascii="Calibri" w:hAnsi="Calibri" w:cs="Calibri"/>
          <w:color w:val="000000"/>
          <w:kern w:val="0"/>
          <w:sz w:val="24"/>
          <w:lang w:eastAsia="pl-PL"/>
        </w:rPr>
      </w:pPr>
      <w:r w:rsidRPr="005C55F5">
        <w:rPr>
          <w:rFonts w:ascii="Calibri" w:hAnsi="Calibri" w:cs="Calibri"/>
          <w:color w:val="000000"/>
          <w:kern w:val="0"/>
          <w:sz w:val="24"/>
          <w:lang w:eastAsia="pl-PL"/>
        </w:rPr>
        <w:t>Okresy gwarancyjne</w:t>
      </w:r>
      <w:r w:rsidR="008A5DC3" w:rsidRPr="005C55F5">
        <w:rPr>
          <w:rFonts w:ascii="Calibri" w:hAnsi="Calibri" w:cs="Calibri"/>
          <w:color w:val="000000"/>
          <w:kern w:val="0"/>
          <w:sz w:val="24"/>
          <w:lang w:eastAsia="pl-PL"/>
        </w:rPr>
        <w:t>, o których mowa w ust. 1</w:t>
      </w:r>
      <w:r w:rsidRPr="005C55F5">
        <w:rPr>
          <w:rFonts w:ascii="Calibri" w:hAnsi="Calibri" w:cs="Calibri"/>
          <w:color w:val="000000"/>
          <w:kern w:val="0"/>
          <w:sz w:val="24"/>
          <w:lang w:eastAsia="pl-PL"/>
        </w:rPr>
        <w:t xml:space="preserve"> lic</w:t>
      </w:r>
      <w:r w:rsidR="008A5DC3" w:rsidRPr="005C55F5">
        <w:rPr>
          <w:rFonts w:ascii="Calibri" w:hAnsi="Calibri" w:cs="Calibri"/>
          <w:color w:val="000000"/>
          <w:kern w:val="0"/>
          <w:sz w:val="24"/>
          <w:lang w:eastAsia="pl-PL"/>
        </w:rPr>
        <w:t xml:space="preserve">zone są </w:t>
      </w:r>
      <w:r w:rsidRPr="005C55F5">
        <w:rPr>
          <w:rFonts w:ascii="Calibri" w:hAnsi="Calibri" w:cs="Calibri"/>
          <w:color w:val="000000"/>
          <w:kern w:val="0"/>
          <w:sz w:val="24"/>
          <w:lang w:eastAsia="pl-PL"/>
        </w:rPr>
        <w:t>od dnia ich dostarczenia i podpisania bez zastrzeżeń protok</w:t>
      </w:r>
      <w:r w:rsidR="000625E7" w:rsidRPr="005C55F5">
        <w:rPr>
          <w:rFonts w:ascii="Calibri" w:hAnsi="Calibri" w:cs="Calibri"/>
          <w:color w:val="000000"/>
          <w:kern w:val="0"/>
          <w:sz w:val="24"/>
          <w:lang w:eastAsia="pl-PL"/>
        </w:rPr>
        <w:t>ołu odbioru, o którym mowa w § 5</w:t>
      </w:r>
      <w:r w:rsidRPr="005C55F5">
        <w:rPr>
          <w:rFonts w:ascii="Calibri" w:hAnsi="Calibri" w:cs="Calibri"/>
          <w:color w:val="000000"/>
          <w:kern w:val="0"/>
          <w:sz w:val="24"/>
          <w:lang w:eastAsia="pl-PL"/>
        </w:rPr>
        <w:t xml:space="preserve"> ust. </w:t>
      </w:r>
      <w:r w:rsidR="000625E7" w:rsidRPr="005C55F5">
        <w:rPr>
          <w:rFonts w:ascii="Calibri" w:hAnsi="Calibri" w:cs="Calibri"/>
          <w:color w:val="000000"/>
          <w:kern w:val="0"/>
          <w:sz w:val="24"/>
          <w:lang w:eastAsia="pl-PL"/>
        </w:rPr>
        <w:t>3</w:t>
      </w:r>
      <w:r w:rsidRPr="005C55F5">
        <w:rPr>
          <w:rFonts w:ascii="Calibri" w:hAnsi="Calibri" w:cs="Calibri"/>
          <w:color w:val="000000"/>
          <w:kern w:val="0"/>
          <w:sz w:val="24"/>
          <w:lang w:eastAsia="pl-PL"/>
        </w:rPr>
        <w:t xml:space="preserve">. </w:t>
      </w:r>
    </w:p>
    <w:p w:rsidR="00482139" w:rsidRPr="005C55F5" w:rsidRDefault="00482139" w:rsidP="00482139">
      <w:pPr>
        <w:pStyle w:val="Akapitzlist"/>
        <w:numPr>
          <w:ilvl w:val="6"/>
          <w:numId w:val="32"/>
        </w:numPr>
        <w:suppressAutoHyphens w:val="0"/>
        <w:autoSpaceDE w:val="0"/>
        <w:autoSpaceDN w:val="0"/>
        <w:adjustRightInd w:val="0"/>
        <w:spacing w:after="148" w:line="360" w:lineRule="auto"/>
        <w:ind w:left="284" w:hanging="284"/>
        <w:rPr>
          <w:rFonts w:ascii="Calibri" w:hAnsi="Calibri" w:cs="Calibri"/>
          <w:color w:val="000000"/>
          <w:kern w:val="0"/>
          <w:sz w:val="24"/>
          <w:lang w:eastAsia="pl-PL"/>
        </w:rPr>
      </w:pPr>
      <w:r w:rsidRPr="005C55F5">
        <w:rPr>
          <w:rFonts w:ascii="Calibri" w:hAnsi="Calibri" w:cs="Calibri"/>
          <w:color w:val="000000"/>
          <w:kern w:val="0"/>
          <w:sz w:val="24"/>
          <w:lang w:eastAsia="pl-PL"/>
        </w:rPr>
        <w:t xml:space="preserve">Gwarancja obejmuje dobrą jakość i prawidłowe działanie dostarczonego przedmiotu Umowy. </w:t>
      </w:r>
    </w:p>
    <w:p w:rsidR="00482139" w:rsidRPr="005C55F5" w:rsidRDefault="00482139" w:rsidP="00482139">
      <w:pPr>
        <w:pStyle w:val="Akapitzlist"/>
        <w:numPr>
          <w:ilvl w:val="6"/>
          <w:numId w:val="32"/>
        </w:numPr>
        <w:suppressAutoHyphens w:val="0"/>
        <w:autoSpaceDE w:val="0"/>
        <w:autoSpaceDN w:val="0"/>
        <w:adjustRightInd w:val="0"/>
        <w:spacing w:after="148" w:line="360" w:lineRule="auto"/>
        <w:ind w:left="284" w:hanging="284"/>
        <w:rPr>
          <w:rFonts w:ascii="Calibri" w:hAnsi="Calibri" w:cs="Calibri"/>
          <w:color w:val="000000"/>
          <w:kern w:val="0"/>
          <w:sz w:val="24"/>
          <w:lang w:eastAsia="pl-PL"/>
        </w:rPr>
      </w:pPr>
      <w:r w:rsidRPr="005C55F5">
        <w:rPr>
          <w:rFonts w:ascii="Calibri" w:hAnsi="Calibri" w:cs="Calibri"/>
          <w:color w:val="000000"/>
          <w:kern w:val="0"/>
          <w:sz w:val="24"/>
          <w:lang w:eastAsia="pl-PL"/>
        </w:rPr>
        <w:t xml:space="preserve">W przypadku stwierdzenia w okresie gwarancyjnym nieprawidłowego działania </w:t>
      </w:r>
      <w:r w:rsidR="000625E7" w:rsidRPr="005C55F5">
        <w:rPr>
          <w:rFonts w:ascii="Calibri" w:hAnsi="Calibri" w:cs="Calibri"/>
          <w:color w:val="000000"/>
          <w:kern w:val="0"/>
          <w:sz w:val="24"/>
          <w:lang w:eastAsia="pl-PL"/>
        </w:rPr>
        <w:t xml:space="preserve">dostarczonego przedmiotu Umowy </w:t>
      </w:r>
      <w:r w:rsidRPr="005C55F5">
        <w:rPr>
          <w:rFonts w:ascii="Calibri" w:hAnsi="Calibri" w:cs="Calibri"/>
          <w:color w:val="000000"/>
          <w:kern w:val="0"/>
          <w:sz w:val="24"/>
          <w:lang w:eastAsia="pl-PL"/>
        </w:rPr>
        <w:t>Wykonawca zobowiązany jest do usunięcia wad fizycznych lub dostarczenia nowych, wolnych od wad</w:t>
      </w:r>
      <w:r w:rsidR="000625E7" w:rsidRPr="005C55F5">
        <w:rPr>
          <w:rFonts w:ascii="Calibri" w:hAnsi="Calibri" w:cs="Calibri"/>
          <w:color w:val="000000"/>
          <w:kern w:val="0"/>
          <w:sz w:val="24"/>
          <w:lang w:eastAsia="pl-PL"/>
        </w:rPr>
        <w:t xml:space="preserve"> urządzeń/urządzenia</w:t>
      </w:r>
      <w:r w:rsidRPr="005C55F5">
        <w:rPr>
          <w:rFonts w:ascii="Calibri" w:hAnsi="Calibri" w:cs="Calibri"/>
          <w:color w:val="000000"/>
          <w:kern w:val="0"/>
          <w:sz w:val="24"/>
          <w:lang w:eastAsia="pl-PL"/>
        </w:rPr>
        <w:t xml:space="preserve"> w terminie 5 dni od dnia pisemnego (faksem</w:t>
      </w:r>
      <w:r w:rsidR="000625E7" w:rsidRPr="005C55F5">
        <w:rPr>
          <w:rFonts w:ascii="Calibri" w:hAnsi="Calibri" w:cs="Calibri"/>
          <w:color w:val="000000"/>
          <w:kern w:val="0"/>
          <w:sz w:val="24"/>
          <w:lang w:eastAsia="pl-PL"/>
        </w:rPr>
        <w:t>, e-mailem</w:t>
      </w:r>
      <w:r w:rsidRPr="005C55F5">
        <w:rPr>
          <w:rFonts w:ascii="Calibri" w:hAnsi="Calibri" w:cs="Calibri"/>
          <w:color w:val="000000"/>
          <w:kern w:val="0"/>
          <w:sz w:val="24"/>
          <w:lang w:eastAsia="pl-PL"/>
        </w:rPr>
        <w:t xml:space="preserve"> lub pocztą) zgłoszenia przez Zamawiającego faktu zaistnienia wady.</w:t>
      </w:r>
    </w:p>
    <w:p w:rsidR="00482139" w:rsidRPr="005C55F5" w:rsidRDefault="00482139" w:rsidP="00482139">
      <w:pPr>
        <w:pStyle w:val="Akapitzlist"/>
        <w:numPr>
          <w:ilvl w:val="6"/>
          <w:numId w:val="32"/>
        </w:numPr>
        <w:suppressAutoHyphens w:val="0"/>
        <w:autoSpaceDE w:val="0"/>
        <w:autoSpaceDN w:val="0"/>
        <w:adjustRightInd w:val="0"/>
        <w:spacing w:after="148" w:line="360" w:lineRule="auto"/>
        <w:ind w:left="284" w:hanging="284"/>
        <w:rPr>
          <w:rFonts w:ascii="Calibri" w:hAnsi="Calibri" w:cs="Calibri"/>
          <w:color w:val="000000"/>
          <w:kern w:val="0"/>
          <w:sz w:val="24"/>
          <w:lang w:eastAsia="pl-PL"/>
        </w:rPr>
      </w:pPr>
      <w:r w:rsidRPr="005C55F5">
        <w:rPr>
          <w:rFonts w:ascii="Calibri" w:hAnsi="Calibri" w:cs="Calibri"/>
          <w:color w:val="000000"/>
          <w:kern w:val="0"/>
          <w:sz w:val="24"/>
          <w:lang w:eastAsia="pl-PL"/>
        </w:rPr>
        <w:t xml:space="preserve">Okresy gwarancji jakości zostaną przedłużone o czas, w którym Zamawiający nie mógł korzystać z przedmiotu umowy (okres naprawy, wymiany lub czekania na wymianę). </w:t>
      </w:r>
    </w:p>
    <w:p w:rsidR="00312263" w:rsidRPr="005C55F5" w:rsidRDefault="00312263" w:rsidP="00312263">
      <w:pPr>
        <w:pStyle w:val="Akapitzlist"/>
        <w:suppressAutoHyphens w:val="0"/>
        <w:autoSpaceDE w:val="0"/>
        <w:autoSpaceDN w:val="0"/>
        <w:adjustRightInd w:val="0"/>
        <w:spacing w:line="240" w:lineRule="auto"/>
        <w:ind w:left="360"/>
        <w:jc w:val="center"/>
        <w:rPr>
          <w:rFonts w:ascii="Calibri" w:hAnsi="Calibri" w:cs="Calibri"/>
          <w:b/>
          <w:bCs/>
          <w:color w:val="000000"/>
          <w:kern w:val="0"/>
          <w:sz w:val="24"/>
          <w:lang w:eastAsia="pl-PL"/>
        </w:rPr>
      </w:pPr>
    </w:p>
    <w:p w:rsidR="00312263" w:rsidRPr="005C55F5" w:rsidRDefault="00312263" w:rsidP="00312263">
      <w:pPr>
        <w:pStyle w:val="Akapitzlist"/>
        <w:suppressAutoHyphens w:val="0"/>
        <w:autoSpaceDE w:val="0"/>
        <w:autoSpaceDN w:val="0"/>
        <w:adjustRightInd w:val="0"/>
        <w:spacing w:line="240" w:lineRule="auto"/>
        <w:ind w:left="360"/>
        <w:jc w:val="center"/>
        <w:rPr>
          <w:rFonts w:ascii="Calibri" w:hAnsi="Calibri" w:cs="Calibri"/>
          <w:b/>
          <w:bCs/>
          <w:color w:val="000000"/>
          <w:kern w:val="0"/>
          <w:sz w:val="24"/>
          <w:lang w:eastAsia="pl-PL"/>
        </w:rPr>
      </w:pPr>
      <w:r w:rsidRPr="005C55F5">
        <w:rPr>
          <w:rFonts w:ascii="Calibri" w:hAnsi="Calibri" w:cs="Calibri"/>
          <w:b/>
          <w:bCs/>
          <w:color w:val="000000"/>
          <w:kern w:val="0"/>
          <w:sz w:val="24"/>
          <w:lang w:eastAsia="pl-PL"/>
        </w:rPr>
        <w:t xml:space="preserve">§ </w:t>
      </w:r>
      <w:r w:rsidR="00D25883" w:rsidRPr="005C55F5">
        <w:rPr>
          <w:rFonts w:ascii="Calibri" w:hAnsi="Calibri" w:cs="Calibri"/>
          <w:b/>
          <w:bCs/>
          <w:color w:val="000000"/>
          <w:kern w:val="0"/>
          <w:sz w:val="24"/>
          <w:lang w:eastAsia="pl-PL"/>
        </w:rPr>
        <w:t>16.</w:t>
      </w:r>
      <w:r w:rsidRPr="005C55F5">
        <w:rPr>
          <w:rFonts w:ascii="Calibri" w:hAnsi="Calibri" w:cs="Calibri"/>
          <w:b/>
          <w:bCs/>
          <w:color w:val="000000"/>
          <w:kern w:val="0"/>
          <w:sz w:val="24"/>
          <w:lang w:eastAsia="pl-PL"/>
        </w:rPr>
        <w:t>Reklamacja w ramach gwarancji</w:t>
      </w:r>
    </w:p>
    <w:p w:rsidR="00D25883" w:rsidRPr="005C55F5" w:rsidRDefault="00D25883" w:rsidP="00312263">
      <w:pPr>
        <w:pStyle w:val="Akapitzlist"/>
        <w:suppressAutoHyphens w:val="0"/>
        <w:autoSpaceDE w:val="0"/>
        <w:autoSpaceDN w:val="0"/>
        <w:adjustRightInd w:val="0"/>
        <w:spacing w:line="240" w:lineRule="auto"/>
        <w:ind w:left="360"/>
        <w:jc w:val="center"/>
        <w:rPr>
          <w:rFonts w:ascii="Calibri" w:hAnsi="Calibri" w:cs="Calibri"/>
          <w:color w:val="000000"/>
          <w:kern w:val="0"/>
          <w:sz w:val="24"/>
          <w:lang w:eastAsia="pl-PL"/>
        </w:rPr>
      </w:pPr>
    </w:p>
    <w:p w:rsidR="00312263" w:rsidRPr="005C55F5" w:rsidRDefault="00312263" w:rsidP="00312263">
      <w:pPr>
        <w:pStyle w:val="Akapitzlist"/>
        <w:numPr>
          <w:ilvl w:val="3"/>
          <w:numId w:val="26"/>
        </w:numPr>
        <w:tabs>
          <w:tab w:val="clear" w:pos="1800"/>
          <w:tab w:val="num" w:pos="426"/>
        </w:tabs>
        <w:suppressAutoHyphens w:val="0"/>
        <w:autoSpaceDE w:val="0"/>
        <w:autoSpaceDN w:val="0"/>
        <w:adjustRightInd w:val="0"/>
        <w:spacing w:line="360" w:lineRule="auto"/>
        <w:ind w:left="426" w:hanging="426"/>
        <w:rPr>
          <w:rFonts w:ascii="Calibri" w:hAnsi="Calibri" w:cs="Calibri"/>
          <w:kern w:val="0"/>
          <w:sz w:val="24"/>
          <w:lang w:eastAsia="pl-PL"/>
        </w:rPr>
      </w:pPr>
      <w:r w:rsidRPr="005C55F5">
        <w:rPr>
          <w:rFonts w:ascii="Calibri" w:hAnsi="Calibri" w:cs="Calibri"/>
          <w:color w:val="000000"/>
          <w:kern w:val="0"/>
          <w:sz w:val="24"/>
          <w:lang w:eastAsia="pl-PL"/>
        </w:rPr>
        <w:t xml:space="preserve">Zamawiający zgłosi Wykonawcy reklamacje dotyczące przedmiotu umowy w terminie 5 dni </w:t>
      </w:r>
      <w:r w:rsidRPr="005C55F5">
        <w:rPr>
          <w:rFonts w:ascii="Calibri" w:hAnsi="Calibri" w:cs="Calibri"/>
          <w:kern w:val="0"/>
          <w:sz w:val="24"/>
          <w:lang w:eastAsia="pl-PL"/>
        </w:rPr>
        <w:t>roboczych od daty dostawy urządzeń, a w przypadku wad ukrytych (w tym jakościowych) - w terminie 7 dni roboczych od daty ich ujawnienia.</w:t>
      </w:r>
    </w:p>
    <w:p w:rsidR="00312263" w:rsidRPr="005C55F5" w:rsidRDefault="00312263" w:rsidP="00312263">
      <w:pPr>
        <w:pStyle w:val="Akapitzlist"/>
        <w:numPr>
          <w:ilvl w:val="3"/>
          <w:numId w:val="26"/>
        </w:numPr>
        <w:tabs>
          <w:tab w:val="clear" w:pos="1800"/>
          <w:tab w:val="num" w:pos="426"/>
        </w:tabs>
        <w:suppressAutoHyphens w:val="0"/>
        <w:autoSpaceDE w:val="0"/>
        <w:autoSpaceDN w:val="0"/>
        <w:adjustRightInd w:val="0"/>
        <w:spacing w:line="360" w:lineRule="auto"/>
        <w:ind w:left="426" w:hanging="426"/>
        <w:rPr>
          <w:rFonts w:ascii="Calibri" w:hAnsi="Calibri" w:cs="Calibri"/>
          <w:kern w:val="0"/>
          <w:sz w:val="24"/>
          <w:lang w:eastAsia="pl-PL"/>
        </w:rPr>
      </w:pPr>
      <w:r w:rsidRPr="005C55F5">
        <w:rPr>
          <w:rFonts w:ascii="Calibri" w:hAnsi="Calibri" w:cs="Calibri"/>
          <w:kern w:val="0"/>
          <w:sz w:val="24"/>
          <w:lang w:eastAsia="pl-PL"/>
        </w:rPr>
        <w:t xml:space="preserve">Zamawiający w przypadku reklamowania wad zobowiązany jest sporządzić zgłoszenie reklamacyjne, które stanowić będzie podstawę do uzupełnienia braków ilościowych lub do wymiany przedmiotu umowy wadliwego na wolny od wad. Zgłoszenie reklamacyjne może nastąpić w formie pisemnej, mailowo lub drogą faksową. Na potrzeby zgłaszania reklamacji ustala się następujące adresy Wykonawcy: </w:t>
      </w:r>
    </w:p>
    <w:p w:rsidR="00312263" w:rsidRPr="005C55F5" w:rsidRDefault="00312263" w:rsidP="00D25883">
      <w:pPr>
        <w:pStyle w:val="Akapitzlist"/>
        <w:suppressAutoHyphens w:val="0"/>
        <w:autoSpaceDE w:val="0"/>
        <w:autoSpaceDN w:val="0"/>
        <w:adjustRightInd w:val="0"/>
        <w:spacing w:line="360" w:lineRule="auto"/>
        <w:ind w:left="426"/>
        <w:rPr>
          <w:rFonts w:ascii="Calibri" w:hAnsi="Calibri" w:cs="Calibri"/>
          <w:kern w:val="0"/>
          <w:sz w:val="24"/>
          <w:lang w:eastAsia="pl-PL"/>
        </w:rPr>
      </w:pPr>
      <w:r w:rsidRPr="005C55F5">
        <w:rPr>
          <w:rFonts w:ascii="Calibri" w:hAnsi="Calibri" w:cs="Calibri"/>
          <w:kern w:val="0"/>
          <w:sz w:val="24"/>
          <w:lang w:eastAsia="pl-PL"/>
        </w:rPr>
        <w:t xml:space="preserve">e-mail: ………………………………. Faks: ……………………………….. Adres: ……………………………. </w:t>
      </w:r>
    </w:p>
    <w:p w:rsidR="00312263" w:rsidRPr="005C55F5" w:rsidRDefault="00312263" w:rsidP="00D25883">
      <w:pPr>
        <w:pStyle w:val="Akapitzlist"/>
        <w:numPr>
          <w:ilvl w:val="3"/>
          <w:numId w:val="26"/>
        </w:numPr>
        <w:tabs>
          <w:tab w:val="clear" w:pos="1800"/>
          <w:tab w:val="num" w:pos="426"/>
        </w:tabs>
        <w:suppressAutoHyphens w:val="0"/>
        <w:autoSpaceDE w:val="0"/>
        <w:autoSpaceDN w:val="0"/>
        <w:adjustRightInd w:val="0"/>
        <w:spacing w:line="360" w:lineRule="auto"/>
        <w:ind w:left="426" w:hanging="426"/>
        <w:rPr>
          <w:rFonts w:ascii="Calibri" w:hAnsi="Calibri" w:cs="Calibri"/>
          <w:kern w:val="0"/>
          <w:sz w:val="24"/>
          <w:lang w:eastAsia="pl-PL"/>
        </w:rPr>
      </w:pPr>
      <w:r w:rsidRPr="005C55F5">
        <w:rPr>
          <w:rFonts w:ascii="Calibri" w:hAnsi="Calibri" w:cs="Calibri"/>
          <w:kern w:val="0"/>
          <w:sz w:val="24"/>
          <w:lang w:eastAsia="pl-PL"/>
        </w:rPr>
        <w:t>Wykonawca zobowiązany jest do wykonania żądania Zamawiającego określonego w zgłoszeniu reklamacyjnym w terminie 7 dni roboczych od daty przekazania zgłoszenia przez Zamawiającego.</w:t>
      </w:r>
    </w:p>
    <w:p w:rsidR="00312263" w:rsidRPr="005C55F5" w:rsidRDefault="00312263" w:rsidP="00312263">
      <w:pPr>
        <w:pStyle w:val="Akapitzlist"/>
        <w:numPr>
          <w:ilvl w:val="3"/>
          <w:numId w:val="26"/>
        </w:numPr>
        <w:tabs>
          <w:tab w:val="clear" w:pos="1800"/>
          <w:tab w:val="num" w:pos="426"/>
        </w:tabs>
        <w:suppressAutoHyphens w:val="0"/>
        <w:autoSpaceDE w:val="0"/>
        <w:autoSpaceDN w:val="0"/>
        <w:adjustRightInd w:val="0"/>
        <w:spacing w:line="360" w:lineRule="auto"/>
        <w:ind w:left="426" w:hanging="426"/>
        <w:rPr>
          <w:rFonts w:ascii="Calibri" w:hAnsi="Calibri" w:cs="Calibri"/>
          <w:kern w:val="0"/>
          <w:sz w:val="24"/>
          <w:lang w:eastAsia="pl-PL"/>
        </w:rPr>
      </w:pPr>
      <w:r w:rsidRPr="005C55F5">
        <w:rPr>
          <w:rFonts w:ascii="Calibri" w:hAnsi="Calibri" w:cs="Calibri"/>
          <w:kern w:val="0"/>
          <w:sz w:val="24"/>
          <w:lang w:eastAsia="pl-PL"/>
        </w:rPr>
        <w:t xml:space="preserve">Jeżeli w wykonaniu swoich obowiązków Wykonawca dostarczy Zamawiającemu zamiast przedmiotu umowy wadliwego taki sam wolny od wad - nowy, terminy reklamacyjne liczone będą od chwili dostarczenia nowego przedmiotu umowy wolnego od wad. </w:t>
      </w:r>
      <w:r w:rsidRPr="005C55F5">
        <w:rPr>
          <w:rFonts w:ascii="Calibri" w:hAnsi="Calibri" w:cs="Calibri"/>
          <w:kern w:val="0"/>
          <w:sz w:val="24"/>
          <w:lang w:eastAsia="pl-PL"/>
        </w:rPr>
        <w:lastRenderedPageBreak/>
        <w:t xml:space="preserve">Wymiany przedmiotu umowy Wykonawca dokona bez żadnej opłaty, nawet gdyby w międzyczasie ceny na przedmiot umowy uległy zmianie. </w:t>
      </w:r>
    </w:p>
    <w:p w:rsidR="00312263" w:rsidRPr="005C55F5" w:rsidRDefault="00312263" w:rsidP="005152A6">
      <w:pPr>
        <w:spacing w:line="360" w:lineRule="auto"/>
        <w:ind w:left="502"/>
        <w:jc w:val="center"/>
        <w:rPr>
          <w:rFonts w:ascii="Calibri" w:hAnsi="Calibri" w:cs="Calibri"/>
          <w:b/>
          <w:bCs/>
          <w:sz w:val="24"/>
        </w:rPr>
      </w:pPr>
    </w:p>
    <w:p w:rsidR="00024CF7" w:rsidRPr="00E25A15" w:rsidRDefault="00D25883" w:rsidP="00024CF7">
      <w:pPr>
        <w:spacing w:line="360" w:lineRule="auto"/>
        <w:jc w:val="center"/>
        <w:rPr>
          <w:rStyle w:val="Domylnaczcionkaakapitu2"/>
          <w:rFonts w:ascii="Calibri" w:hAnsi="Calibri" w:cs="Calibri"/>
          <w:bCs/>
          <w:sz w:val="24"/>
        </w:rPr>
      </w:pPr>
      <w:r w:rsidRPr="005C55F5">
        <w:rPr>
          <w:rFonts w:ascii="Calibri" w:hAnsi="Calibri" w:cs="Calibri"/>
          <w:b/>
          <w:bCs/>
          <w:sz w:val="24"/>
        </w:rPr>
        <w:t>§ 17.</w:t>
      </w:r>
      <w:r w:rsidR="005152A6" w:rsidRPr="005C55F5">
        <w:rPr>
          <w:rFonts w:ascii="Calibri" w:hAnsi="Calibri" w:cs="Calibri"/>
          <w:b/>
          <w:bCs/>
          <w:sz w:val="24"/>
        </w:rPr>
        <w:t xml:space="preserve"> Ochrona danych osobowych</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Z dniem zawarcia umowy, Strony powierzają sobie nawzajem  przetwarzanie danych osobowych w celu realizacji przedmiotu umowy i w zakresie minimalnym, ale niezbędnym do wykonania niniejszej umowy.</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 xml:space="preserve">Strony zobowiązują się do przetwarzania powierzonych danych osobowych zgodnie </w:t>
      </w:r>
      <w:r w:rsidRPr="00E25A15">
        <w:rPr>
          <w:rFonts w:ascii="Calibri" w:hAnsi="Calibri" w:cs="Calibri"/>
          <w:sz w:val="24"/>
        </w:rPr>
        <w:br/>
        <w:t>z rozporządzeniem Parlamentu Europejskiego i Rady (UE) 2016/679 z dnia 27 kwietnia 2016 r. w sprawie ochrony osób fizycznych w związku z przetwarzaniem danych osobowych i w sprawie swobodnego przepływu takich danych oraz uchylenia dyrektywy 95/46/WE (L 119/1).</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Wykonawca oświadcza, iż zapoznał się z przepisami, o których mowa w ust. 2, i zobowiązuje się do przetwarzania danych zgodnie z tymi przepisami. W szczególności Wykonawca zobowiązuje się do stworzenia i stosowania przy przetwarzaniu danych osobowych odpowiednich procedur i zabezpieczeń technicznych, informatycznych i organizacyjnych wymaganych przepisami, o których mowa w ust. 2.</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Wykonawca zobowiązuje się zapewnić bezpieczeństwo danych udostępnionych i powierzonych przez Zamawiającego.</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W przypadku ujawnienia lub utraty danych osobowych, Wykonawca zobowiązuje się do bezzwłocznego pisemnego poinformowania Zamawiającego o tym fakcie, wskazując okoliczności zdarzenia i zakres ujawnionych lub utraconych danych.</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 xml:space="preserve">Wykonawca dopuści do przetwarzania danych osobowych wyłącznie osoby posiadające stosowne imienne upoważnienia do przetwarzania danych osobowych. W tym celu Zamawiający upoważnia Wykonawcę do wystawiania i odwoływania imiennych upoważnień do przetwarzania danych osobowych oraz prowadzenia ewidencji, o której mowa w art. 39 ust. 1 ustawy, o której mowa w ust. 2. Wzór upoważnienia do przetwarzania danych osobowych stanowi Załącznik nr </w:t>
      </w:r>
      <w:r w:rsidR="00CF5098">
        <w:rPr>
          <w:rFonts w:ascii="Calibri" w:hAnsi="Calibri" w:cs="Calibri"/>
          <w:sz w:val="24"/>
        </w:rPr>
        <w:t>4</w:t>
      </w:r>
      <w:r w:rsidR="00CF5098" w:rsidRPr="00E25A15">
        <w:rPr>
          <w:rFonts w:ascii="Calibri" w:hAnsi="Calibri" w:cs="Calibri"/>
          <w:sz w:val="24"/>
        </w:rPr>
        <w:t xml:space="preserve"> </w:t>
      </w:r>
      <w:r w:rsidRPr="00E25A15">
        <w:rPr>
          <w:rFonts w:ascii="Calibri" w:hAnsi="Calibri" w:cs="Calibri"/>
          <w:sz w:val="24"/>
        </w:rPr>
        <w:t xml:space="preserve">do umowy, natomiast wzór odwołania upoważnienia do przetwarzania danych osobowych stanowi Załącznik nr </w:t>
      </w:r>
      <w:r w:rsidR="00CF5098">
        <w:rPr>
          <w:rFonts w:ascii="Calibri" w:hAnsi="Calibri" w:cs="Calibri"/>
          <w:sz w:val="24"/>
        </w:rPr>
        <w:t>5</w:t>
      </w:r>
      <w:r w:rsidR="00CF5098" w:rsidRPr="00E25A15">
        <w:rPr>
          <w:rFonts w:ascii="Calibri" w:hAnsi="Calibri" w:cs="Calibri"/>
          <w:sz w:val="24"/>
        </w:rPr>
        <w:t xml:space="preserve"> </w:t>
      </w:r>
      <w:r w:rsidRPr="00E25A15">
        <w:rPr>
          <w:rFonts w:ascii="Calibri" w:hAnsi="Calibri" w:cs="Calibri"/>
          <w:sz w:val="24"/>
        </w:rPr>
        <w:t>do umowy.</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Wykonawca odpowiada za szkody, jakie powstaną wobec Zamawiającego lub osób trzecich na skutek niezgodnego z umową przetwarzania danych osobowych lub ich ujawnienia bądź utraty.</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 xml:space="preserve">Jeżeli Wykonawca realizując umowę zleci podwykonawcom prace w trakcie których będą przetwarzane dane osobowe, odpowiednio powierzy im, za zgodą Zamawiającego, w </w:t>
      </w:r>
      <w:r w:rsidRPr="00E25A15">
        <w:rPr>
          <w:rFonts w:ascii="Calibri" w:hAnsi="Calibri" w:cs="Calibri"/>
          <w:sz w:val="24"/>
        </w:rPr>
        <w:lastRenderedPageBreak/>
        <w:t>drodze umowy zawartej na piśmie, przetwarzanie tych danych na warunkach zgodnych z niniejszą umową. W przypadku zlecenia prac podwykonawcom, Wykonawca odpowiada za szkody, jakie powstaną wobec Zamawiającego lub osób trzecich na skutek przetwarzania przez podwykonawców danych osobowych niezgodnego z niniejszą umową lub przepisami prawa powszechnie obowiązującego.</w:t>
      </w:r>
    </w:p>
    <w:p w:rsidR="00024CF7" w:rsidRPr="00E25A15" w:rsidRDefault="00024CF7" w:rsidP="00024CF7">
      <w:pPr>
        <w:numPr>
          <w:ilvl w:val="0"/>
          <w:numId w:val="43"/>
        </w:numPr>
        <w:tabs>
          <w:tab w:val="clear" w:pos="360"/>
          <w:tab w:val="num" w:pos="426"/>
        </w:tabs>
        <w:suppressAutoHyphens w:val="0"/>
        <w:spacing w:line="360" w:lineRule="auto"/>
        <w:ind w:left="426" w:hanging="426"/>
        <w:rPr>
          <w:rFonts w:ascii="Calibri" w:hAnsi="Calibri" w:cs="Calibri"/>
          <w:sz w:val="24"/>
        </w:rPr>
      </w:pPr>
      <w:r w:rsidRPr="00E25A15">
        <w:rPr>
          <w:rFonts w:ascii="Calibri" w:hAnsi="Calibri" w:cs="Calibri"/>
          <w:sz w:val="24"/>
        </w:rPr>
        <w:t>Wykonawca wyraża zgodę i zobowiązuje się umożliwić kontrolowanie przez Zamawiającego, osoby i podmioty upoważnione przez Zamawiającego oraz inne uprawnione podmioty pomieszczeń i sprzętu używanego, w zakresie niezbędnym do należytego wykonania niniejszej umowy, przy przetwarzaniu danych osobowych. Wykonawca jest zobowiązany do zastosowania się do zaleceń kontrolujących</w:t>
      </w:r>
    </w:p>
    <w:p w:rsidR="00024CF7" w:rsidRPr="00E25A15" w:rsidRDefault="00024CF7" w:rsidP="00024CF7">
      <w:pPr>
        <w:numPr>
          <w:ilvl w:val="0"/>
          <w:numId w:val="43"/>
        </w:numPr>
        <w:tabs>
          <w:tab w:val="clear" w:pos="360"/>
          <w:tab w:val="num" w:pos="426"/>
        </w:tabs>
        <w:suppressAutoHyphens w:val="0"/>
        <w:spacing w:line="360" w:lineRule="auto"/>
        <w:ind w:left="426" w:hanging="426"/>
        <w:jc w:val="left"/>
        <w:rPr>
          <w:rFonts w:ascii="Calibri" w:hAnsi="Calibri" w:cs="Calibri"/>
          <w:sz w:val="24"/>
        </w:rPr>
      </w:pPr>
      <w:r w:rsidRPr="00E25A15">
        <w:rPr>
          <w:rFonts w:ascii="Calibri" w:hAnsi="Calibri" w:cs="Calibri"/>
          <w:sz w:val="24"/>
        </w:rPr>
        <w:t>Wykonawca przed przekazaniem jakichkolwiek danych osobowych do Zamawiającego dopełni wszystkich obowiązków związanych z pozyskiwaniem i przekazywaniem danych osobowych zgodnie z ustawą, o której mowa w pkt. 1.</w:t>
      </w:r>
    </w:p>
    <w:p w:rsidR="00024CF7" w:rsidRDefault="00024CF7" w:rsidP="00024CF7">
      <w:pPr>
        <w:numPr>
          <w:ilvl w:val="0"/>
          <w:numId w:val="43"/>
        </w:numPr>
        <w:tabs>
          <w:tab w:val="clear" w:pos="360"/>
          <w:tab w:val="num" w:pos="426"/>
        </w:tabs>
        <w:suppressAutoHyphens w:val="0"/>
        <w:spacing w:line="360" w:lineRule="auto"/>
        <w:ind w:left="426" w:hanging="426"/>
        <w:jc w:val="left"/>
        <w:rPr>
          <w:rFonts w:ascii="Calibri" w:hAnsi="Calibri" w:cs="Calibri"/>
          <w:sz w:val="24"/>
        </w:rPr>
      </w:pPr>
      <w:r w:rsidRPr="00E25A15">
        <w:rPr>
          <w:rFonts w:ascii="Calibri" w:hAnsi="Calibri" w:cs="Calibri"/>
          <w:sz w:val="24"/>
        </w:rPr>
        <w:t>Wykonawca dopełni obowiązku informacyjnego wobec osób, od których pozyska dane i przekaże je do Zamawiającego.</w:t>
      </w:r>
    </w:p>
    <w:p w:rsidR="005152A6" w:rsidRPr="005C55F5" w:rsidRDefault="005152A6" w:rsidP="005152A6">
      <w:pPr>
        <w:spacing w:line="360" w:lineRule="auto"/>
        <w:ind w:left="502"/>
        <w:jc w:val="center"/>
        <w:rPr>
          <w:rFonts w:ascii="Calibri" w:hAnsi="Calibri" w:cs="Calibri"/>
          <w:b/>
          <w:bCs/>
          <w:sz w:val="24"/>
        </w:rPr>
      </w:pP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Z dniem zawarcia umowy, Strony powierzają sobie nawzajem  przetwarzanie danych osobowych  celu realizacji przedmiotu umowy i w zakresie minimalnym, ale niezbędnym do wykonania niniejszej umowy.</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 xml:space="preserve">Strony zobowiązuje się do przetwarzania powierzonych danych osobowych zgodnie </w:t>
      </w:r>
      <w:r w:rsidRPr="005C55F5">
        <w:rPr>
          <w:rFonts w:ascii="Calibri" w:hAnsi="Calibri" w:cs="Calibri"/>
          <w:sz w:val="24"/>
        </w:rPr>
        <w:br/>
        <w:t>z przepisami ustawy z dnia 29 sierpnia 1997 r. o ochronie danych osobowych (Dz. U. z 2016 poz. 922 z późn. zm.), oraz zgodnie z wydanymi na jej podstawie przepisami wykonawczymi, w szczególności zgodnie z rozporządzeniem Ministra Spraw Wewnętrznych i Administracji z dnia 29 kwietnia 2004 r. w sprawie dokumentacji przetwarzania danych osobowych oraz warunków technicznych i organizacyjnych, jakim powinny odpowiadać urządzenia i systemy informatyczne służące do przetwarzania danych osobowych (Dz. U. z 2004 r. Nr 100, poz. 1024).</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Wykonawca oświadcza, iż zapoznał się z przepisami, o których mowa w ust. 2, i zobowiązuje się do przetwarzania danych zgodnie z tymi przepisami. W szczególności Wykonawca zobowiązuje się do stworzenia i stosowania przy przetwarzaniu danych osobowych odpowiednich procedur i zabezpieczeń technicznych, informatycznych i organizacyjnych wymaganych przepisami, o których mowa w ust. 2.</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Wykonawca zobowiązuje się zapewnić bezpieczeństwo danych udostępnionych i powierzonych przez Zamawiającego.</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lastRenderedPageBreak/>
        <w:t>W przypadku ujawnienia lub utraty danych osobowych, Wykonawca zobowiązuje się do bezzwłocznego pisemnego poinformowania Zamawiającego o tym fakcie, wskazując okoliczności zdarzenia i zakres ujawnionych lub utraconych danych.</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Wykonawca dopuści do przetwarzania danych osobowych wyłącznie osoby posiadające stosowne imienne upoważnienia do przetwarzania danych osobowych. W tym celu Zamawiający upoważnia Wykonawcę do wystawiania i odwoływania imiennych upoważnień do przetwarzania danych osobowych oraz prowadzenia ewidencji, o której mowa w art. 39 ust. 1 ustawy, o której mowa w ust. 2. Wzór upoważnienia do przetwarzania danych osobowych stanowi Załącznik nr 4 do umowy, natomiast wzór odwołania upoważnienia do przetwarzania danych osobowych stanowi Załącznik nr 5 do umowy.</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Wykonawca odpowiada za szkody, jakie powstaną wobec Zamawiającego lub osób trzecich na skutek niezgodnego z umową przetwarzania danych osobowych lub ich ujawnienia bądź utraty.</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Jeżeli Wykonawca realizując umowę zleci podwykonawcom prace w trakcie których będą przetwarzane dane osobowe, odpowiednio powierzy im, za zgodą Zamawiającego, w drodze umowy zawartej na piśmie, przetwarzanie tych danych na warunkach zgodnych z niniejszą umową. W przypadku zlecenia prac podwykonawcom, Wykonawca odpowiada za szkody, jakie powstaną wobec Zamawiającego lub osób trzecich na skutek przetwarzania przez podwykonawców danych osobowych niezgodnego z niniejszą umową lub przepisami prawa powszechnie obowiązującego.</w:t>
      </w:r>
    </w:p>
    <w:p w:rsidR="005152A6" w:rsidRPr="005C55F5" w:rsidRDefault="005152A6" w:rsidP="00D32771">
      <w:pPr>
        <w:numPr>
          <w:ilvl w:val="0"/>
          <w:numId w:val="43"/>
        </w:numPr>
        <w:tabs>
          <w:tab w:val="clear" w:pos="360"/>
          <w:tab w:val="num" w:pos="426"/>
        </w:tabs>
        <w:suppressAutoHyphens w:val="0"/>
        <w:spacing w:line="360" w:lineRule="auto"/>
        <w:ind w:left="426" w:hanging="426"/>
        <w:rPr>
          <w:rFonts w:ascii="Calibri" w:hAnsi="Calibri" w:cs="Calibri"/>
          <w:sz w:val="24"/>
        </w:rPr>
      </w:pPr>
      <w:r w:rsidRPr="005C55F5">
        <w:rPr>
          <w:rFonts w:ascii="Calibri" w:hAnsi="Calibri" w:cs="Calibri"/>
          <w:sz w:val="24"/>
        </w:rPr>
        <w:t>Wykonawca wyraża zgodę i zobowiązuje się umożliwić kontrolowanie przez Zamawiającego, osoby i podmioty upoważnione przez Zamawiającego oraz inne uprawnione podmioty pomieszczeń i sprzętu używanego, w zakresie niezbędnym do należytego wykonania niniejszej umowy, przy przetwarzaniu danych osobowych. Wykonawca jest zobowiązany do zastosowania się do zaleceń kontrolujących</w:t>
      </w:r>
    </w:p>
    <w:p w:rsidR="005152A6" w:rsidRPr="005C55F5" w:rsidRDefault="005152A6" w:rsidP="00D32771">
      <w:pPr>
        <w:numPr>
          <w:ilvl w:val="0"/>
          <w:numId w:val="43"/>
        </w:numPr>
        <w:tabs>
          <w:tab w:val="clear" w:pos="360"/>
          <w:tab w:val="num" w:pos="426"/>
        </w:tabs>
        <w:suppressAutoHyphens w:val="0"/>
        <w:spacing w:line="360" w:lineRule="auto"/>
        <w:ind w:left="426" w:hanging="426"/>
        <w:jc w:val="left"/>
        <w:rPr>
          <w:rFonts w:ascii="Calibri" w:hAnsi="Calibri" w:cs="Calibri"/>
          <w:sz w:val="24"/>
        </w:rPr>
      </w:pPr>
      <w:r w:rsidRPr="005C55F5">
        <w:rPr>
          <w:rFonts w:ascii="Calibri" w:hAnsi="Calibri" w:cs="Calibri"/>
          <w:sz w:val="24"/>
        </w:rPr>
        <w:t>Wykonawca przed przekazaniem jakichkolwiek danych osobowych do Zamawiającego dopełni wszystkich obowiązków związanych z pozyskiwaniem i przekazywaniem danych osobowych zgodnie z ustawą, o której mowa w pkt. 1.</w:t>
      </w:r>
    </w:p>
    <w:p w:rsidR="005152A6" w:rsidRPr="005C55F5" w:rsidRDefault="005152A6" w:rsidP="00D32771">
      <w:pPr>
        <w:numPr>
          <w:ilvl w:val="0"/>
          <w:numId w:val="43"/>
        </w:numPr>
        <w:tabs>
          <w:tab w:val="clear" w:pos="360"/>
          <w:tab w:val="num" w:pos="426"/>
        </w:tabs>
        <w:suppressAutoHyphens w:val="0"/>
        <w:spacing w:line="360" w:lineRule="auto"/>
        <w:ind w:left="426" w:hanging="426"/>
        <w:jc w:val="left"/>
        <w:rPr>
          <w:rFonts w:ascii="Calibri" w:hAnsi="Calibri" w:cs="Calibri"/>
          <w:sz w:val="24"/>
        </w:rPr>
      </w:pPr>
      <w:r w:rsidRPr="005C55F5">
        <w:rPr>
          <w:rFonts w:ascii="Calibri" w:hAnsi="Calibri" w:cs="Calibri"/>
          <w:sz w:val="24"/>
        </w:rPr>
        <w:t>Wykonawca dopełni obowiązku informacyjnego wobec osób, od których pozyska dane i przekaże je do Zamawiającego.</w:t>
      </w:r>
    </w:p>
    <w:p w:rsidR="005161F2" w:rsidRPr="005C55F5" w:rsidRDefault="005161F2" w:rsidP="005161F2">
      <w:pPr>
        <w:widowControl w:val="0"/>
        <w:tabs>
          <w:tab w:val="left" w:pos="-7020"/>
          <w:tab w:val="left" w:pos="-6916"/>
          <w:tab w:val="left" w:pos="-6840"/>
          <w:tab w:val="left" w:pos="-6660"/>
          <w:tab w:val="left" w:pos="567"/>
        </w:tabs>
        <w:autoSpaceDE w:val="0"/>
        <w:autoSpaceDN w:val="0"/>
        <w:spacing w:line="360" w:lineRule="auto"/>
        <w:ind w:right="2"/>
        <w:textAlignment w:val="baseline"/>
        <w:rPr>
          <w:rFonts w:ascii="Calibri" w:eastAsia="Lucida Sans Unicode" w:hAnsi="Calibri" w:cs="Calibri"/>
          <w:color w:val="E36C0A"/>
          <w:kern w:val="3"/>
          <w:sz w:val="24"/>
          <w:lang w:eastAsia="pl-PL"/>
        </w:rPr>
      </w:pPr>
    </w:p>
    <w:p w:rsidR="005161F2" w:rsidRPr="005C55F5" w:rsidRDefault="00D25883" w:rsidP="005161F2">
      <w:pPr>
        <w:widowControl w:val="0"/>
        <w:tabs>
          <w:tab w:val="left" w:pos="-7020"/>
          <w:tab w:val="left" w:pos="-6916"/>
          <w:tab w:val="left" w:pos="-6660"/>
          <w:tab w:val="left" w:pos="567"/>
        </w:tabs>
        <w:autoSpaceDE w:val="0"/>
        <w:autoSpaceDN w:val="0"/>
        <w:spacing w:line="360" w:lineRule="auto"/>
        <w:ind w:left="567" w:right="2" w:hanging="567"/>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 18</w:t>
      </w:r>
      <w:r w:rsidR="009916B9" w:rsidRPr="005C55F5">
        <w:rPr>
          <w:rFonts w:ascii="Calibri" w:eastAsia="Lucida Sans Unicode" w:hAnsi="Calibri" w:cs="Calibri"/>
          <w:b/>
          <w:bCs/>
          <w:kern w:val="3"/>
          <w:sz w:val="24"/>
          <w:lang w:eastAsia="pl-PL"/>
        </w:rPr>
        <w:t>.</w:t>
      </w:r>
    </w:p>
    <w:p w:rsidR="005161F2" w:rsidRPr="005C55F5" w:rsidRDefault="005161F2" w:rsidP="005161F2">
      <w:pPr>
        <w:widowControl w:val="0"/>
        <w:tabs>
          <w:tab w:val="left" w:pos="-7020"/>
          <w:tab w:val="left" w:pos="-6916"/>
          <w:tab w:val="left" w:pos="-6660"/>
          <w:tab w:val="left" w:pos="567"/>
        </w:tabs>
        <w:autoSpaceDE w:val="0"/>
        <w:autoSpaceDN w:val="0"/>
        <w:spacing w:line="360" w:lineRule="auto"/>
        <w:ind w:left="567" w:right="2" w:hanging="567"/>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POSTANOWIENIA OGÓLNE</w:t>
      </w:r>
    </w:p>
    <w:p w:rsidR="005161F2" w:rsidRPr="005C55F5" w:rsidRDefault="005161F2" w:rsidP="00D32771">
      <w:pPr>
        <w:widowControl w:val="0"/>
        <w:numPr>
          <w:ilvl w:val="0"/>
          <w:numId w:val="28"/>
        </w:numPr>
        <w:tabs>
          <w:tab w:val="left" w:pos="-7560"/>
          <w:tab w:val="left" w:pos="-7020"/>
          <w:tab w:val="left" w:pos="567"/>
        </w:tabs>
        <w:autoSpaceDE w:val="0"/>
        <w:autoSpaceDN w:val="0"/>
        <w:spacing w:line="360" w:lineRule="auto"/>
        <w:ind w:left="567" w:right="2" w:hanging="567"/>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Integralnymi składnikami niniejszej Umowy są:</w:t>
      </w:r>
    </w:p>
    <w:p w:rsidR="009916B9" w:rsidRPr="005C55F5" w:rsidRDefault="009916B9" w:rsidP="00D32771">
      <w:pPr>
        <w:pStyle w:val="Akapitzlist"/>
        <w:widowControl w:val="0"/>
        <w:numPr>
          <w:ilvl w:val="2"/>
          <w:numId w:val="29"/>
        </w:numPr>
        <w:tabs>
          <w:tab w:val="left" w:pos="-7560"/>
          <w:tab w:val="left" w:pos="-7020"/>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lastRenderedPageBreak/>
        <w:t>Formularz ofertowy wykonawcy-  załącznik nr 1 do umowy.;</w:t>
      </w:r>
    </w:p>
    <w:p w:rsidR="005161F2" w:rsidRPr="005C55F5" w:rsidRDefault="005161F2" w:rsidP="00D32771">
      <w:pPr>
        <w:pStyle w:val="Akapitzlist"/>
        <w:widowControl w:val="0"/>
        <w:numPr>
          <w:ilvl w:val="2"/>
          <w:numId w:val="29"/>
        </w:numPr>
        <w:tabs>
          <w:tab w:val="left" w:pos="-7560"/>
          <w:tab w:val="left" w:pos="-7020"/>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 xml:space="preserve">Harmonogram rzeczowy – załącznik nr </w:t>
      </w:r>
      <w:r w:rsidR="009916B9" w:rsidRPr="005C55F5">
        <w:rPr>
          <w:rFonts w:ascii="Calibri" w:eastAsia="Lucida Sans Unicode" w:hAnsi="Calibri" w:cs="Calibri"/>
          <w:kern w:val="3"/>
          <w:sz w:val="24"/>
          <w:lang w:eastAsia="pl-PL"/>
        </w:rPr>
        <w:t>3</w:t>
      </w:r>
      <w:r w:rsidR="003472BA" w:rsidRPr="005C55F5">
        <w:rPr>
          <w:rFonts w:ascii="Calibri" w:eastAsia="Lucida Sans Unicode" w:hAnsi="Calibri" w:cs="Calibri"/>
          <w:kern w:val="3"/>
          <w:sz w:val="24"/>
          <w:lang w:eastAsia="pl-PL"/>
        </w:rPr>
        <w:t xml:space="preserve"> do umowy;</w:t>
      </w:r>
    </w:p>
    <w:p w:rsidR="003472BA" w:rsidRPr="005C55F5" w:rsidRDefault="003472BA" w:rsidP="00D32771">
      <w:pPr>
        <w:pStyle w:val="Akapitzlist"/>
        <w:widowControl w:val="0"/>
        <w:numPr>
          <w:ilvl w:val="2"/>
          <w:numId w:val="29"/>
        </w:numPr>
        <w:tabs>
          <w:tab w:val="left" w:pos="-7560"/>
          <w:tab w:val="left" w:pos="-7020"/>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hAnsi="Calibri" w:cs="Calibri"/>
          <w:sz w:val="24"/>
        </w:rPr>
        <w:t>Upoważnienie do przetwarzania danych osobowych</w:t>
      </w:r>
      <w:r w:rsidRPr="005C55F5">
        <w:rPr>
          <w:rFonts w:ascii="Calibri" w:eastAsia="Lucida Sans Unicode" w:hAnsi="Calibri" w:cs="Calibri"/>
          <w:kern w:val="3"/>
          <w:sz w:val="24"/>
          <w:lang w:eastAsia="pl-PL"/>
        </w:rPr>
        <w:t xml:space="preserve"> załącznik nr 4 do umowy</w:t>
      </w:r>
    </w:p>
    <w:p w:rsidR="003472BA" w:rsidRPr="005C55F5" w:rsidRDefault="003472BA" w:rsidP="00D32771">
      <w:pPr>
        <w:pStyle w:val="Akapitzlist"/>
        <w:widowControl w:val="0"/>
        <w:numPr>
          <w:ilvl w:val="2"/>
          <w:numId w:val="29"/>
        </w:numPr>
        <w:tabs>
          <w:tab w:val="left" w:pos="-7560"/>
          <w:tab w:val="left" w:pos="-7020"/>
          <w:tab w:val="left" w:pos="567"/>
        </w:tabs>
        <w:autoSpaceDE w:val="0"/>
        <w:autoSpaceDN w:val="0"/>
        <w:spacing w:line="360" w:lineRule="auto"/>
        <w:ind w:right="2"/>
        <w:textAlignment w:val="baseline"/>
        <w:rPr>
          <w:rFonts w:ascii="Calibri" w:eastAsia="Lucida Sans Unicode" w:hAnsi="Calibri" w:cs="Calibri"/>
          <w:kern w:val="3"/>
          <w:sz w:val="24"/>
          <w:lang w:eastAsia="pl-PL"/>
        </w:rPr>
      </w:pPr>
      <w:r w:rsidRPr="005C55F5">
        <w:rPr>
          <w:rFonts w:ascii="Calibri" w:hAnsi="Calibri" w:cs="Calibri"/>
          <w:sz w:val="24"/>
        </w:rPr>
        <w:t xml:space="preserve"> Odwołanie Upoważnienia do przetwarzania danych osobowych</w:t>
      </w:r>
      <w:r w:rsidRPr="005C55F5">
        <w:rPr>
          <w:rFonts w:ascii="Calibri" w:eastAsia="Lucida Sans Unicode" w:hAnsi="Calibri" w:cs="Calibri"/>
          <w:kern w:val="3"/>
          <w:sz w:val="24"/>
          <w:lang w:eastAsia="pl-PL"/>
        </w:rPr>
        <w:t xml:space="preserve"> załącznik nr 5 do umowy</w:t>
      </w:r>
    </w:p>
    <w:p w:rsidR="005161F2" w:rsidRPr="005C55F5" w:rsidRDefault="005161F2" w:rsidP="005161F2">
      <w:pPr>
        <w:widowControl w:val="0"/>
        <w:tabs>
          <w:tab w:val="left" w:pos="-7020"/>
          <w:tab w:val="left" w:pos="-6916"/>
          <w:tab w:val="left" w:pos="-6660"/>
          <w:tab w:val="left" w:pos="567"/>
        </w:tabs>
        <w:autoSpaceDE w:val="0"/>
        <w:autoSpaceDN w:val="0"/>
        <w:spacing w:line="360" w:lineRule="auto"/>
        <w:ind w:left="567" w:right="2" w:hanging="567"/>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 xml:space="preserve">2. </w:t>
      </w:r>
      <w:r w:rsidRPr="005C55F5">
        <w:rPr>
          <w:rFonts w:ascii="Calibri" w:eastAsia="Lucida Sans Unicode" w:hAnsi="Calibri" w:cs="Calibri"/>
          <w:kern w:val="3"/>
          <w:sz w:val="24"/>
          <w:lang w:eastAsia="pl-PL"/>
        </w:rPr>
        <w:tab/>
        <w:t>Spory wynikłe na tle realizacji Umowy b</w:t>
      </w:r>
      <w:r w:rsidRPr="005C55F5">
        <w:rPr>
          <w:rFonts w:ascii="Calibri" w:eastAsia="TimesNewRoman, Bold" w:hAnsi="Calibri" w:cs="Calibri"/>
          <w:kern w:val="3"/>
          <w:sz w:val="24"/>
          <w:lang w:eastAsia="pl-PL"/>
        </w:rPr>
        <w:t>ę</w:t>
      </w:r>
      <w:r w:rsidRPr="005C55F5">
        <w:rPr>
          <w:rFonts w:ascii="Calibri" w:eastAsia="Lucida Sans Unicode" w:hAnsi="Calibri" w:cs="Calibri"/>
          <w:kern w:val="3"/>
          <w:sz w:val="24"/>
          <w:lang w:eastAsia="pl-PL"/>
        </w:rPr>
        <w:t>dzie rozstrzygał S</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d Powszechny wła</w:t>
      </w:r>
      <w:r w:rsidRPr="005C55F5">
        <w:rPr>
          <w:rFonts w:ascii="Calibri" w:eastAsia="TimesNewRoman, Bold" w:hAnsi="Calibri" w:cs="Calibri"/>
          <w:kern w:val="3"/>
          <w:sz w:val="24"/>
          <w:lang w:eastAsia="pl-PL"/>
        </w:rPr>
        <w:t>ś</w:t>
      </w:r>
      <w:r w:rsidRPr="005C55F5">
        <w:rPr>
          <w:rFonts w:ascii="Calibri" w:eastAsia="Lucida Sans Unicode" w:hAnsi="Calibri" w:cs="Calibri"/>
          <w:kern w:val="3"/>
          <w:sz w:val="24"/>
          <w:lang w:eastAsia="pl-PL"/>
        </w:rPr>
        <w:t>ciwy dla siedziby zamawiaj</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cego.</w:t>
      </w:r>
    </w:p>
    <w:p w:rsidR="005161F2" w:rsidRPr="005C55F5" w:rsidRDefault="005161F2" w:rsidP="005161F2">
      <w:pPr>
        <w:widowControl w:val="0"/>
        <w:tabs>
          <w:tab w:val="left" w:pos="-7020"/>
          <w:tab w:val="left" w:pos="-6916"/>
          <w:tab w:val="left" w:pos="-6660"/>
          <w:tab w:val="left" w:pos="567"/>
        </w:tabs>
        <w:autoSpaceDE w:val="0"/>
        <w:autoSpaceDN w:val="0"/>
        <w:spacing w:line="360" w:lineRule="auto"/>
        <w:ind w:left="567" w:right="2" w:hanging="567"/>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 xml:space="preserve">3. </w:t>
      </w:r>
      <w:r w:rsidRPr="005C55F5">
        <w:rPr>
          <w:rFonts w:ascii="Calibri" w:eastAsia="Lucida Sans Unicode" w:hAnsi="Calibri" w:cs="Calibri"/>
          <w:kern w:val="3"/>
          <w:sz w:val="24"/>
          <w:lang w:eastAsia="pl-PL"/>
        </w:rPr>
        <w:tab/>
        <w:t>Wszelkie zmiany Umowy wymagaj</w:t>
      </w:r>
      <w:r w:rsidRPr="005C55F5">
        <w:rPr>
          <w:rFonts w:ascii="Calibri" w:eastAsia="TimesNewRoman, Bold" w:hAnsi="Calibri" w:cs="Calibri"/>
          <w:kern w:val="3"/>
          <w:sz w:val="24"/>
          <w:lang w:eastAsia="pl-PL"/>
        </w:rPr>
        <w:t xml:space="preserve">ą </w:t>
      </w:r>
      <w:r w:rsidRPr="005C55F5">
        <w:rPr>
          <w:rFonts w:ascii="Calibri" w:eastAsia="Lucida Sans Unicode" w:hAnsi="Calibri" w:cs="Calibri"/>
          <w:kern w:val="3"/>
          <w:sz w:val="24"/>
          <w:lang w:eastAsia="pl-PL"/>
        </w:rPr>
        <w:t>sporz</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dzenia przez Strony aneksu w formie pisemnej pod rygorem niewa</w:t>
      </w:r>
      <w:r w:rsidRPr="005C55F5">
        <w:rPr>
          <w:rFonts w:ascii="Calibri" w:eastAsia="TimesNewRoman, Bold" w:hAnsi="Calibri" w:cs="Calibri"/>
          <w:kern w:val="3"/>
          <w:sz w:val="24"/>
          <w:lang w:eastAsia="pl-PL"/>
        </w:rPr>
        <w:t>ż</w:t>
      </w:r>
      <w:r w:rsidRPr="005C55F5">
        <w:rPr>
          <w:rFonts w:ascii="Calibri" w:eastAsia="Lucida Sans Unicode" w:hAnsi="Calibri" w:cs="Calibri"/>
          <w:kern w:val="3"/>
          <w:sz w:val="24"/>
          <w:lang w:eastAsia="pl-PL"/>
        </w:rPr>
        <w:t>no</w:t>
      </w:r>
      <w:r w:rsidRPr="005C55F5">
        <w:rPr>
          <w:rFonts w:ascii="Calibri" w:eastAsia="TimesNewRoman, Bold" w:hAnsi="Calibri" w:cs="Calibri"/>
          <w:kern w:val="3"/>
          <w:sz w:val="24"/>
          <w:lang w:eastAsia="pl-PL"/>
        </w:rPr>
        <w:t>ś</w:t>
      </w:r>
      <w:r w:rsidRPr="005C55F5">
        <w:rPr>
          <w:rFonts w:ascii="Calibri" w:eastAsia="Lucida Sans Unicode" w:hAnsi="Calibri" w:cs="Calibri"/>
          <w:kern w:val="3"/>
          <w:sz w:val="24"/>
          <w:lang w:eastAsia="pl-PL"/>
        </w:rPr>
        <w:t>ci.</w:t>
      </w:r>
    </w:p>
    <w:p w:rsidR="005161F2" w:rsidRPr="005C55F5" w:rsidRDefault="005161F2" w:rsidP="005161F2">
      <w:pPr>
        <w:widowControl w:val="0"/>
        <w:tabs>
          <w:tab w:val="left" w:pos="-7020"/>
          <w:tab w:val="left" w:pos="-6916"/>
          <w:tab w:val="left" w:pos="-6660"/>
          <w:tab w:val="left" w:pos="567"/>
        </w:tabs>
        <w:autoSpaceDE w:val="0"/>
        <w:autoSpaceDN w:val="0"/>
        <w:spacing w:line="360" w:lineRule="auto"/>
        <w:ind w:left="567" w:right="2" w:hanging="567"/>
        <w:textAlignment w:val="baseline"/>
        <w:rPr>
          <w:rFonts w:ascii="Calibri" w:eastAsia="Lucida Sans Unicode" w:hAnsi="Calibri" w:cs="Calibri"/>
          <w:kern w:val="3"/>
          <w:sz w:val="24"/>
          <w:lang w:eastAsia="pl-PL"/>
        </w:rPr>
      </w:pPr>
      <w:r w:rsidRPr="005C55F5">
        <w:rPr>
          <w:rFonts w:ascii="Calibri" w:eastAsia="Lucida Sans Unicode" w:hAnsi="Calibri" w:cs="Calibri"/>
          <w:kern w:val="3"/>
          <w:sz w:val="24"/>
          <w:lang w:eastAsia="pl-PL"/>
        </w:rPr>
        <w:t xml:space="preserve">4. </w:t>
      </w:r>
      <w:r w:rsidRPr="005C55F5">
        <w:rPr>
          <w:rFonts w:ascii="Calibri" w:eastAsia="Lucida Sans Unicode" w:hAnsi="Calibri" w:cs="Calibri"/>
          <w:kern w:val="3"/>
          <w:sz w:val="24"/>
          <w:lang w:eastAsia="pl-PL"/>
        </w:rPr>
        <w:tab/>
        <w:t>Umowa została sporz</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dzona w trzech jednobrzmi</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cych egzemplarzach, dwa egzemplarze dla zamawiaj</w:t>
      </w:r>
      <w:r w:rsidRPr="005C55F5">
        <w:rPr>
          <w:rFonts w:ascii="Calibri" w:eastAsia="TimesNewRoman, Bold" w:hAnsi="Calibri" w:cs="Calibri"/>
          <w:kern w:val="3"/>
          <w:sz w:val="24"/>
          <w:lang w:eastAsia="pl-PL"/>
        </w:rPr>
        <w:t>ą</w:t>
      </w:r>
      <w:r w:rsidRPr="005C55F5">
        <w:rPr>
          <w:rFonts w:ascii="Calibri" w:eastAsia="Lucida Sans Unicode" w:hAnsi="Calibri" w:cs="Calibri"/>
          <w:kern w:val="3"/>
          <w:sz w:val="24"/>
          <w:lang w:eastAsia="pl-PL"/>
        </w:rPr>
        <w:t>cego i jeden dla wykonawcy.</w:t>
      </w:r>
    </w:p>
    <w:p w:rsidR="005161F2" w:rsidRPr="005C55F5" w:rsidRDefault="005161F2" w:rsidP="005161F2">
      <w:pPr>
        <w:widowControl w:val="0"/>
        <w:tabs>
          <w:tab w:val="left" w:pos="-7020"/>
          <w:tab w:val="left" w:pos="-6916"/>
          <w:tab w:val="left" w:pos="-6660"/>
          <w:tab w:val="left" w:pos="426"/>
        </w:tabs>
        <w:autoSpaceDE w:val="0"/>
        <w:autoSpaceDN w:val="0"/>
        <w:spacing w:line="360" w:lineRule="auto"/>
        <w:ind w:right="2"/>
        <w:jc w:val="center"/>
        <w:textAlignment w:val="baseline"/>
        <w:rPr>
          <w:rFonts w:ascii="Calibri" w:eastAsia="Lucida Sans Unicode" w:hAnsi="Calibri" w:cs="Calibri"/>
          <w:b/>
          <w:bCs/>
          <w:kern w:val="3"/>
          <w:sz w:val="24"/>
          <w:lang w:eastAsia="pl-PL"/>
        </w:rPr>
      </w:pPr>
    </w:p>
    <w:p w:rsidR="005161F2" w:rsidRPr="005C55F5" w:rsidRDefault="005161F2" w:rsidP="005161F2">
      <w:pPr>
        <w:widowControl w:val="0"/>
        <w:tabs>
          <w:tab w:val="left" w:pos="284"/>
          <w:tab w:val="left" w:pos="426"/>
          <w:tab w:val="left" w:pos="540"/>
        </w:tabs>
        <w:autoSpaceDE w:val="0"/>
        <w:autoSpaceDN w:val="0"/>
        <w:spacing w:line="360" w:lineRule="auto"/>
        <w:ind w:right="2"/>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ab/>
        <w:t>ZAMAWIAJĄCY</w:t>
      </w:r>
      <w:r w:rsidRPr="005C55F5">
        <w:rPr>
          <w:rFonts w:ascii="Calibri" w:eastAsia="Lucida Sans Unicode" w:hAnsi="Calibri" w:cs="Calibri"/>
          <w:b/>
          <w:bCs/>
          <w:kern w:val="3"/>
          <w:sz w:val="24"/>
          <w:lang w:eastAsia="pl-PL"/>
        </w:rPr>
        <w:tab/>
      </w:r>
      <w:r w:rsidRPr="005C55F5">
        <w:rPr>
          <w:rFonts w:ascii="Calibri" w:eastAsia="Lucida Sans Unicode" w:hAnsi="Calibri" w:cs="Calibri"/>
          <w:b/>
          <w:bCs/>
          <w:kern w:val="3"/>
          <w:sz w:val="24"/>
          <w:lang w:eastAsia="pl-PL"/>
        </w:rPr>
        <w:tab/>
      </w:r>
      <w:r w:rsidRPr="005C55F5">
        <w:rPr>
          <w:rFonts w:ascii="Calibri" w:eastAsia="Lucida Sans Unicode" w:hAnsi="Calibri" w:cs="Calibri"/>
          <w:b/>
          <w:bCs/>
          <w:kern w:val="3"/>
          <w:sz w:val="24"/>
          <w:lang w:eastAsia="pl-PL"/>
        </w:rPr>
        <w:tab/>
      </w:r>
      <w:r w:rsidRPr="005C55F5">
        <w:rPr>
          <w:rFonts w:ascii="Calibri" w:eastAsia="Lucida Sans Unicode" w:hAnsi="Calibri" w:cs="Calibri"/>
          <w:b/>
          <w:bCs/>
          <w:kern w:val="3"/>
          <w:sz w:val="24"/>
          <w:lang w:eastAsia="pl-PL"/>
        </w:rPr>
        <w:tab/>
      </w:r>
      <w:r w:rsidRPr="005C55F5">
        <w:rPr>
          <w:rFonts w:ascii="Calibri" w:eastAsia="Lucida Sans Unicode" w:hAnsi="Calibri" w:cs="Calibri"/>
          <w:b/>
          <w:bCs/>
          <w:kern w:val="3"/>
          <w:sz w:val="24"/>
          <w:lang w:eastAsia="pl-PL"/>
        </w:rPr>
        <w:tab/>
      </w:r>
      <w:r w:rsidRPr="005C55F5">
        <w:rPr>
          <w:rFonts w:ascii="Calibri" w:eastAsia="Lucida Sans Unicode" w:hAnsi="Calibri" w:cs="Calibri"/>
          <w:b/>
          <w:bCs/>
          <w:kern w:val="3"/>
          <w:sz w:val="24"/>
          <w:lang w:eastAsia="pl-PL"/>
        </w:rPr>
        <w:tab/>
        <w:t xml:space="preserve">  WYKONAWCA</w:t>
      </w:r>
    </w:p>
    <w:p w:rsidR="005161F2" w:rsidRPr="005C55F5" w:rsidRDefault="005161F2" w:rsidP="005161F2">
      <w:pPr>
        <w:widowControl w:val="0"/>
        <w:tabs>
          <w:tab w:val="left" w:pos="284"/>
          <w:tab w:val="left" w:pos="426"/>
          <w:tab w:val="left" w:pos="540"/>
        </w:tabs>
        <w:autoSpaceDE w:val="0"/>
        <w:autoSpaceDN w:val="0"/>
        <w:spacing w:line="360" w:lineRule="auto"/>
        <w:ind w:right="2"/>
        <w:jc w:val="center"/>
        <w:textAlignment w:val="baseline"/>
        <w:rPr>
          <w:rFonts w:ascii="Calibri" w:eastAsia="Lucida Sans Unicode" w:hAnsi="Calibri" w:cs="Calibri"/>
          <w:b/>
          <w:bCs/>
          <w:kern w:val="3"/>
          <w:sz w:val="24"/>
          <w:lang w:eastAsia="pl-PL"/>
        </w:rPr>
      </w:pPr>
      <w:r w:rsidRPr="005C55F5">
        <w:rPr>
          <w:rFonts w:ascii="Calibri" w:eastAsia="Lucida Sans Unicode" w:hAnsi="Calibri" w:cs="Calibri"/>
          <w:b/>
          <w:bCs/>
          <w:kern w:val="3"/>
          <w:sz w:val="24"/>
          <w:lang w:eastAsia="pl-PL"/>
        </w:rPr>
        <w:tab/>
      </w:r>
      <w:r w:rsidRPr="005C55F5">
        <w:rPr>
          <w:rFonts w:ascii="Calibri" w:eastAsia="Lucida Sans Unicode" w:hAnsi="Calibri" w:cs="Calibri"/>
          <w:b/>
          <w:bCs/>
          <w:kern w:val="3"/>
          <w:sz w:val="24"/>
          <w:lang w:eastAsia="pl-PL"/>
        </w:rPr>
        <w:tab/>
      </w:r>
    </w:p>
    <w:p w:rsidR="00E140B1" w:rsidRPr="005C55F5" w:rsidRDefault="005161F2" w:rsidP="005161F2">
      <w:pPr>
        <w:keepNext/>
        <w:widowControl w:val="0"/>
        <w:tabs>
          <w:tab w:val="left" w:pos="284"/>
          <w:tab w:val="left" w:pos="426"/>
          <w:tab w:val="left" w:pos="540"/>
        </w:tabs>
        <w:overflowPunct w:val="0"/>
        <w:autoSpaceDE w:val="0"/>
        <w:autoSpaceDN w:val="0"/>
        <w:spacing w:line="360" w:lineRule="auto"/>
        <w:ind w:right="2"/>
        <w:textAlignment w:val="baseline"/>
        <w:rPr>
          <w:rFonts w:ascii="Calibri" w:hAnsi="Calibri" w:cs="Calibri"/>
          <w:b/>
          <w:sz w:val="24"/>
        </w:rPr>
      </w:pPr>
      <w:r w:rsidRPr="005C55F5">
        <w:rPr>
          <w:rFonts w:ascii="Calibri" w:eastAsia="Lucida Sans Unicode" w:hAnsi="Calibri" w:cs="Calibri"/>
          <w:kern w:val="3"/>
          <w:sz w:val="24"/>
          <w:lang w:eastAsia="pl-PL"/>
        </w:rPr>
        <w:t>...................................................</w:t>
      </w:r>
      <w:r w:rsidRPr="005C55F5">
        <w:rPr>
          <w:rFonts w:ascii="Calibri" w:eastAsia="Lucida Sans Unicode" w:hAnsi="Calibri" w:cs="Calibri"/>
          <w:kern w:val="3"/>
          <w:sz w:val="24"/>
          <w:lang w:eastAsia="pl-PL"/>
        </w:rPr>
        <w:tab/>
      </w:r>
      <w:r w:rsidRPr="005C55F5">
        <w:rPr>
          <w:rFonts w:ascii="Calibri" w:eastAsia="Lucida Sans Unicode" w:hAnsi="Calibri" w:cs="Calibri"/>
          <w:kern w:val="3"/>
          <w:sz w:val="24"/>
          <w:lang w:eastAsia="pl-PL"/>
        </w:rPr>
        <w:tab/>
      </w:r>
      <w:r w:rsidRPr="005C55F5">
        <w:rPr>
          <w:rFonts w:ascii="Calibri" w:eastAsia="Lucida Sans Unicode" w:hAnsi="Calibri" w:cs="Calibri"/>
          <w:kern w:val="3"/>
          <w:sz w:val="24"/>
          <w:lang w:eastAsia="pl-PL"/>
        </w:rPr>
        <w:tab/>
      </w:r>
      <w:r w:rsidRPr="005C55F5">
        <w:rPr>
          <w:rFonts w:ascii="Calibri" w:eastAsia="Lucida Sans Unicode" w:hAnsi="Calibri" w:cs="Calibri"/>
          <w:kern w:val="3"/>
          <w:sz w:val="24"/>
          <w:lang w:eastAsia="pl-PL"/>
        </w:rPr>
        <w:tab/>
        <w:t xml:space="preserve">...................................................                    </w:t>
      </w:r>
    </w:p>
    <w:p w:rsidR="00E140B1" w:rsidRPr="005C55F5" w:rsidRDefault="00E140B1" w:rsidP="00E140B1">
      <w:pPr>
        <w:tabs>
          <w:tab w:val="left" w:pos="-10980"/>
          <w:tab w:val="left" w:pos="-10156"/>
          <w:tab w:val="num" w:pos="0"/>
          <w:tab w:val="left" w:pos="426"/>
        </w:tabs>
        <w:spacing w:line="360" w:lineRule="auto"/>
        <w:ind w:right="2"/>
        <w:jc w:val="center"/>
        <w:rPr>
          <w:rFonts w:ascii="Calibri" w:hAnsi="Calibri" w:cs="Calibri"/>
          <w:b/>
          <w:color w:val="E36C0A"/>
          <w:sz w:val="24"/>
        </w:rPr>
      </w:pPr>
    </w:p>
    <w:p w:rsidR="000A76F1" w:rsidRPr="005C55F5" w:rsidRDefault="005B166D" w:rsidP="000A76F1">
      <w:pPr>
        <w:tabs>
          <w:tab w:val="left" w:pos="-180"/>
        </w:tabs>
        <w:spacing w:line="360" w:lineRule="auto"/>
        <w:jc w:val="right"/>
        <w:rPr>
          <w:rFonts w:ascii="Calibri" w:hAnsi="Calibri" w:cs="Calibri"/>
          <w:b/>
          <w:sz w:val="24"/>
        </w:rPr>
      </w:pPr>
      <w:r w:rsidRPr="005C55F5">
        <w:rPr>
          <w:rFonts w:ascii="Calibri" w:hAnsi="Calibri" w:cs="Calibri"/>
          <w:b/>
          <w:color w:val="E36C0A"/>
          <w:sz w:val="24"/>
        </w:rPr>
        <w:br w:type="page"/>
      </w:r>
      <w:r w:rsidR="000A76F1" w:rsidRPr="005C55F5">
        <w:rPr>
          <w:rFonts w:ascii="Calibri" w:hAnsi="Calibri" w:cs="Calibri"/>
          <w:b/>
          <w:sz w:val="24"/>
        </w:rPr>
        <w:lastRenderedPageBreak/>
        <w:t xml:space="preserve">Załącznik nr 4 do umowy </w:t>
      </w:r>
    </w:p>
    <w:p w:rsidR="000A76F1" w:rsidRPr="005C55F5" w:rsidRDefault="000A76F1" w:rsidP="000A76F1">
      <w:pPr>
        <w:rPr>
          <w:rFonts w:ascii="Calibri" w:hAnsi="Calibri" w:cs="Calibri"/>
          <w:sz w:val="24"/>
        </w:rPr>
      </w:pPr>
    </w:p>
    <w:p w:rsidR="000A76F1" w:rsidRPr="005C55F5" w:rsidRDefault="000A76F1" w:rsidP="000A76F1">
      <w:pPr>
        <w:jc w:val="right"/>
        <w:rPr>
          <w:rFonts w:ascii="Calibri" w:hAnsi="Calibri" w:cs="Calibri"/>
          <w:sz w:val="24"/>
        </w:rPr>
      </w:pPr>
      <w:r w:rsidRPr="005C55F5">
        <w:rPr>
          <w:rFonts w:ascii="Calibri" w:hAnsi="Calibri" w:cs="Calibri"/>
          <w:sz w:val="24"/>
        </w:rPr>
        <w:t>………..………….., dnia ………………..</w:t>
      </w:r>
    </w:p>
    <w:p w:rsidR="000A76F1" w:rsidRPr="005C55F5" w:rsidRDefault="00024CF7" w:rsidP="003472BA">
      <w:pPr>
        <w:jc w:val="center"/>
        <w:rPr>
          <w:rFonts w:ascii="Calibri" w:hAnsi="Calibri" w:cs="Calibri"/>
          <w:sz w:val="24"/>
        </w:rPr>
      </w:pPr>
      <w:r>
        <w:rPr>
          <w:rFonts w:ascii="Calibri" w:hAnsi="Calibri" w:cs="Calibri"/>
          <w:sz w:val="24"/>
        </w:rPr>
        <w:t xml:space="preserve">                                                                                     </w:t>
      </w:r>
      <w:r w:rsidR="000A76F1" w:rsidRPr="005C55F5">
        <w:rPr>
          <w:rFonts w:ascii="Calibri" w:hAnsi="Calibri" w:cs="Calibri"/>
          <w:sz w:val="24"/>
        </w:rPr>
        <w:t>(miejscowość)</w:t>
      </w:r>
    </w:p>
    <w:p w:rsidR="000A76F1" w:rsidRPr="005C55F5" w:rsidRDefault="000A76F1" w:rsidP="000A76F1">
      <w:pPr>
        <w:rPr>
          <w:rFonts w:ascii="Calibri" w:hAnsi="Calibri" w:cs="Calibri"/>
          <w:sz w:val="24"/>
        </w:rPr>
      </w:pPr>
    </w:p>
    <w:p w:rsidR="000A76F1" w:rsidRPr="005C55F5" w:rsidRDefault="000A76F1" w:rsidP="000A76F1">
      <w:pPr>
        <w:tabs>
          <w:tab w:val="left" w:pos="-180"/>
        </w:tabs>
        <w:spacing w:line="360" w:lineRule="auto"/>
        <w:jc w:val="right"/>
        <w:rPr>
          <w:rFonts w:ascii="Calibri" w:hAnsi="Calibri" w:cs="Calibri"/>
          <w:b/>
          <w:sz w:val="24"/>
        </w:rPr>
      </w:pPr>
    </w:p>
    <w:p w:rsidR="000A76F1" w:rsidRPr="005C55F5" w:rsidRDefault="000A76F1" w:rsidP="000A76F1">
      <w:pPr>
        <w:tabs>
          <w:tab w:val="left" w:pos="-180"/>
        </w:tabs>
        <w:spacing w:line="360" w:lineRule="auto"/>
        <w:jc w:val="right"/>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0A76F1">
      <w:pPr>
        <w:jc w:val="center"/>
        <w:rPr>
          <w:rFonts w:ascii="Calibri" w:hAnsi="Calibri" w:cs="Calibri"/>
          <w:b/>
          <w:sz w:val="24"/>
        </w:rPr>
      </w:pPr>
      <w:r w:rsidRPr="005C55F5">
        <w:rPr>
          <w:rFonts w:ascii="Calibri" w:hAnsi="Calibri" w:cs="Calibri"/>
          <w:b/>
          <w:sz w:val="24"/>
        </w:rPr>
        <w:t>UPOWAŻNIENIE NR …</w:t>
      </w:r>
    </w:p>
    <w:p w:rsidR="000A76F1" w:rsidRPr="005C55F5" w:rsidRDefault="000A76F1" w:rsidP="000A76F1">
      <w:pPr>
        <w:jc w:val="center"/>
        <w:rPr>
          <w:rFonts w:ascii="Calibri" w:hAnsi="Calibri" w:cs="Calibri"/>
          <w:b/>
          <w:sz w:val="24"/>
        </w:rPr>
      </w:pPr>
      <w:r w:rsidRPr="005C55F5">
        <w:rPr>
          <w:rFonts w:ascii="Calibri" w:hAnsi="Calibri" w:cs="Calibri"/>
          <w:b/>
          <w:sz w:val="24"/>
        </w:rPr>
        <w:t>do przetwarzania danych osobowych</w:t>
      </w:r>
    </w:p>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D7752F">
      <w:pPr>
        <w:spacing w:before="120" w:line="360" w:lineRule="auto"/>
        <w:jc w:val="left"/>
        <w:rPr>
          <w:rFonts w:ascii="Calibri" w:hAnsi="Calibri" w:cs="Calibri"/>
          <w:sz w:val="24"/>
        </w:rPr>
      </w:pPr>
      <w:r w:rsidRPr="005C55F5">
        <w:rPr>
          <w:rFonts w:ascii="Calibri" w:hAnsi="Calibri" w:cs="Calibri"/>
          <w:sz w:val="24"/>
        </w:rPr>
        <w:t>Upoważniam Panią/Pana ………………….……………………………….... do przetwarzania danychosobowych w zakresie …………………………………………………………………..….………………………………</w:t>
      </w:r>
      <w:r w:rsidRPr="005C55F5">
        <w:rPr>
          <w:rFonts w:ascii="Calibri" w:hAnsi="Calibri" w:cs="Calibri"/>
          <w:sz w:val="24"/>
        </w:rPr>
        <w:br/>
        <w:t>…..…………………………………………………………………..….…………………………</w:t>
      </w:r>
    </w:p>
    <w:p w:rsidR="000A76F1" w:rsidRPr="005C55F5" w:rsidRDefault="000A76F1" w:rsidP="000A76F1">
      <w:pPr>
        <w:spacing w:before="120" w:line="360" w:lineRule="auto"/>
        <w:rPr>
          <w:rFonts w:ascii="Calibri" w:hAnsi="Calibri" w:cs="Calibri"/>
          <w:strike/>
          <w:sz w:val="24"/>
        </w:rPr>
      </w:pPr>
      <w:r w:rsidRPr="005C55F5">
        <w:rPr>
          <w:rFonts w:ascii="Calibri" w:hAnsi="Calibri" w:cs="Calibri"/>
          <w:sz w:val="24"/>
        </w:rPr>
        <w:t>Upoważnienie wydawane jest na czas nieokreślony/wygasa w dniu ……………………….. (*)</w:t>
      </w:r>
    </w:p>
    <w:p w:rsidR="000A76F1" w:rsidRPr="005C55F5" w:rsidRDefault="000A76F1" w:rsidP="000A76F1">
      <w:pPr>
        <w:rPr>
          <w:rFonts w:ascii="Calibri" w:hAnsi="Calibri" w:cs="Calibri"/>
          <w:strike/>
          <w:sz w:val="24"/>
        </w:rPr>
      </w:pPr>
    </w:p>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tbl>
      <w:tblPr>
        <w:tblW w:w="9533" w:type="dxa"/>
        <w:tblLook w:val="04A0"/>
      </w:tblPr>
      <w:tblGrid>
        <w:gridCol w:w="4928"/>
        <w:gridCol w:w="4605"/>
      </w:tblGrid>
      <w:tr w:rsidR="000A76F1" w:rsidRPr="005C55F5" w:rsidTr="00900969">
        <w:tc>
          <w:tcPr>
            <w:tcW w:w="4928" w:type="dxa"/>
            <w:hideMark/>
          </w:tcPr>
          <w:p w:rsidR="000A76F1" w:rsidRPr="005C55F5" w:rsidRDefault="000A76F1" w:rsidP="00900969">
            <w:pPr>
              <w:rPr>
                <w:rFonts w:ascii="Calibri" w:hAnsi="Calibri" w:cs="Calibri"/>
                <w:sz w:val="24"/>
              </w:rPr>
            </w:pPr>
          </w:p>
        </w:tc>
        <w:tc>
          <w:tcPr>
            <w:tcW w:w="4605" w:type="dxa"/>
            <w:hideMark/>
          </w:tcPr>
          <w:p w:rsidR="000A76F1" w:rsidRPr="005C55F5" w:rsidRDefault="000A76F1" w:rsidP="00900969">
            <w:pPr>
              <w:jc w:val="right"/>
              <w:rPr>
                <w:rFonts w:ascii="Calibri" w:hAnsi="Calibri" w:cs="Calibri"/>
                <w:sz w:val="24"/>
              </w:rPr>
            </w:pPr>
            <w:r w:rsidRPr="005C55F5">
              <w:rPr>
                <w:rFonts w:ascii="Calibri" w:hAnsi="Calibri" w:cs="Calibri"/>
                <w:sz w:val="24"/>
              </w:rPr>
              <w:t>…………………………………………….….</w:t>
            </w:r>
          </w:p>
          <w:p w:rsidR="000A76F1" w:rsidRPr="005C55F5" w:rsidRDefault="000A76F1" w:rsidP="00900969">
            <w:pPr>
              <w:jc w:val="center"/>
              <w:rPr>
                <w:rFonts w:ascii="Calibri" w:hAnsi="Calibri" w:cs="Calibri"/>
                <w:sz w:val="24"/>
              </w:rPr>
            </w:pPr>
            <w:r w:rsidRPr="005C55F5">
              <w:rPr>
                <w:rFonts w:ascii="Calibri" w:hAnsi="Calibri" w:cs="Calibri"/>
                <w:sz w:val="24"/>
              </w:rPr>
              <w:t>(podpis)</w:t>
            </w:r>
          </w:p>
        </w:tc>
      </w:tr>
    </w:tbl>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0A76F1">
      <w:pPr>
        <w:jc w:val="right"/>
        <w:rPr>
          <w:rFonts w:ascii="Calibri" w:hAnsi="Calibri" w:cs="Calibri"/>
          <w:sz w:val="24"/>
        </w:rPr>
      </w:pPr>
    </w:p>
    <w:p w:rsidR="000A76F1" w:rsidRPr="005C55F5" w:rsidRDefault="000A76F1" w:rsidP="000A76F1">
      <w:pPr>
        <w:tabs>
          <w:tab w:val="left" w:pos="-180"/>
        </w:tabs>
        <w:spacing w:line="360" w:lineRule="auto"/>
        <w:jc w:val="right"/>
        <w:rPr>
          <w:rFonts w:ascii="Calibri" w:hAnsi="Calibri" w:cs="Calibri"/>
          <w:b/>
          <w:sz w:val="24"/>
        </w:rPr>
      </w:pPr>
      <w:r w:rsidRPr="005C55F5">
        <w:rPr>
          <w:rFonts w:ascii="Calibri" w:hAnsi="Calibri" w:cs="Calibri"/>
          <w:sz w:val="24"/>
        </w:rPr>
        <w:br w:type="page"/>
      </w:r>
      <w:r w:rsidRPr="005C55F5">
        <w:rPr>
          <w:rFonts w:ascii="Calibri" w:hAnsi="Calibri" w:cs="Calibri"/>
          <w:b/>
          <w:sz w:val="24"/>
        </w:rPr>
        <w:lastRenderedPageBreak/>
        <w:t xml:space="preserve">Załącznik nr 5 do umowy </w:t>
      </w:r>
    </w:p>
    <w:p w:rsidR="000A76F1" w:rsidRPr="005C55F5" w:rsidRDefault="000A76F1" w:rsidP="000A76F1">
      <w:pPr>
        <w:tabs>
          <w:tab w:val="left" w:pos="-180"/>
        </w:tabs>
        <w:spacing w:line="360" w:lineRule="auto"/>
        <w:jc w:val="right"/>
        <w:rPr>
          <w:rFonts w:ascii="Calibri" w:hAnsi="Calibri" w:cs="Calibri"/>
          <w:b/>
          <w:sz w:val="24"/>
        </w:rPr>
      </w:pPr>
    </w:p>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p w:rsidR="003472BA" w:rsidRPr="005C55F5" w:rsidRDefault="003472BA" w:rsidP="000A76F1">
      <w:pPr>
        <w:jc w:val="right"/>
        <w:rPr>
          <w:rFonts w:ascii="Calibri" w:hAnsi="Calibri" w:cs="Calibri"/>
          <w:sz w:val="24"/>
        </w:rPr>
      </w:pPr>
    </w:p>
    <w:p w:rsidR="003472BA" w:rsidRPr="005C55F5" w:rsidRDefault="003472BA" w:rsidP="003472BA">
      <w:pPr>
        <w:rPr>
          <w:rFonts w:ascii="Calibri" w:hAnsi="Calibri" w:cs="Calibri"/>
          <w:sz w:val="24"/>
        </w:rPr>
      </w:pPr>
    </w:p>
    <w:p w:rsidR="003472BA" w:rsidRPr="005C55F5" w:rsidRDefault="003472BA" w:rsidP="003472BA">
      <w:pPr>
        <w:jc w:val="right"/>
        <w:rPr>
          <w:rFonts w:ascii="Calibri" w:hAnsi="Calibri" w:cs="Calibri"/>
          <w:sz w:val="24"/>
        </w:rPr>
      </w:pPr>
      <w:r w:rsidRPr="005C55F5">
        <w:rPr>
          <w:rFonts w:ascii="Calibri" w:hAnsi="Calibri" w:cs="Calibri"/>
          <w:sz w:val="24"/>
        </w:rPr>
        <w:t>………..………….., dnia ………………..</w:t>
      </w:r>
    </w:p>
    <w:p w:rsidR="003472BA" w:rsidRPr="005C55F5" w:rsidRDefault="000E4B56" w:rsidP="003472BA">
      <w:pPr>
        <w:jc w:val="center"/>
        <w:rPr>
          <w:rFonts w:ascii="Calibri" w:hAnsi="Calibri" w:cs="Calibri"/>
          <w:sz w:val="24"/>
        </w:rPr>
      </w:pPr>
      <w:r>
        <w:rPr>
          <w:rFonts w:ascii="Calibri" w:hAnsi="Calibri" w:cs="Calibri"/>
          <w:sz w:val="24"/>
        </w:rPr>
        <w:t xml:space="preserve">                                                                                    </w:t>
      </w:r>
      <w:r w:rsidR="003472BA" w:rsidRPr="005C55F5">
        <w:rPr>
          <w:rFonts w:ascii="Calibri" w:hAnsi="Calibri" w:cs="Calibri"/>
          <w:sz w:val="24"/>
        </w:rPr>
        <w:t>(miejscowość)</w:t>
      </w:r>
    </w:p>
    <w:p w:rsidR="003472BA" w:rsidRPr="005C55F5" w:rsidRDefault="003472BA" w:rsidP="003472BA">
      <w:pPr>
        <w:rPr>
          <w:rFonts w:ascii="Calibri" w:hAnsi="Calibri" w:cs="Calibri"/>
          <w:sz w:val="24"/>
        </w:rPr>
      </w:pPr>
    </w:p>
    <w:p w:rsidR="000A76F1" w:rsidRPr="005C55F5" w:rsidRDefault="000A76F1" w:rsidP="003472BA">
      <w:pPr>
        <w:jc w:val="center"/>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0A76F1">
      <w:pPr>
        <w:jc w:val="center"/>
        <w:rPr>
          <w:rFonts w:ascii="Calibri" w:hAnsi="Calibri" w:cs="Calibri"/>
          <w:b/>
          <w:sz w:val="24"/>
        </w:rPr>
      </w:pPr>
      <w:r w:rsidRPr="005C55F5">
        <w:rPr>
          <w:rFonts w:ascii="Calibri" w:hAnsi="Calibri" w:cs="Calibri"/>
          <w:b/>
          <w:sz w:val="24"/>
        </w:rPr>
        <w:t>ODWOŁANIE UPOWAŻNIENIA NR …</w:t>
      </w:r>
    </w:p>
    <w:p w:rsidR="000A76F1" w:rsidRPr="005C55F5" w:rsidRDefault="000A76F1" w:rsidP="000A76F1">
      <w:pPr>
        <w:jc w:val="center"/>
        <w:rPr>
          <w:rFonts w:ascii="Calibri" w:hAnsi="Calibri" w:cs="Calibri"/>
          <w:b/>
          <w:sz w:val="24"/>
        </w:rPr>
      </w:pPr>
      <w:r w:rsidRPr="005C55F5">
        <w:rPr>
          <w:rFonts w:ascii="Calibri" w:hAnsi="Calibri" w:cs="Calibri"/>
          <w:b/>
          <w:sz w:val="24"/>
        </w:rPr>
        <w:t>do przetwarzania danych osobowych</w:t>
      </w:r>
    </w:p>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D7752F">
      <w:pPr>
        <w:jc w:val="left"/>
        <w:rPr>
          <w:rFonts w:ascii="Calibri" w:hAnsi="Calibri" w:cs="Calibri"/>
          <w:sz w:val="24"/>
        </w:rPr>
      </w:pPr>
      <w:r w:rsidRPr="005C55F5">
        <w:rPr>
          <w:rFonts w:ascii="Calibri" w:hAnsi="Calibri" w:cs="Calibri"/>
          <w:sz w:val="24"/>
        </w:rPr>
        <w:t>Z dniem …………………….. odwołuję upoważnienie nr … do przetwarzania danych osobowych wystawione dla Pani/Pana …………………………………………………………</w:t>
      </w:r>
    </w:p>
    <w:p w:rsidR="000A76F1" w:rsidRPr="005C55F5" w:rsidRDefault="000A76F1" w:rsidP="000A76F1">
      <w:pPr>
        <w:rPr>
          <w:rFonts w:ascii="Calibri" w:hAnsi="Calibri" w:cs="Calibri"/>
          <w:strike/>
          <w:sz w:val="24"/>
        </w:rPr>
      </w:pPr>
    </w:p>
    <w:p w:rsidR="000A76F1" w:rsidRPr="005C55F5" w:rsidRDefault="000A76F1" w:rsidP="000A76F1">
      <w:pPr>
        <w:rPr>
          <w:rFonts w:ascii="Calibri" w:hAnsi="Calibri" w:cs="Calibri"/>
          <w:sz w:val="24"/>
        </w:rPr>
      </w:pPr>
    </w:p>
    <w:p w:rsidR="000A76F1" w:rsidRPr="005C55F5" w:rsidRDefault="000A76F1" w:rsidP="000A76F1">
      <w:pPr>
        <w:rPr>
          <w:rFonts w:ascii="Calibri" w:hAnsi="Calibri" w:cs="Calibri"/>
          <w:sz w:val="24"/>
        </w:rPr>
      </w:pPr>
    </w:p>
    <w:tbl>
      <w:tblPr>
        <w:tblW w:w="9533" w:type="dxa"/>
        <w:tblLook w:val="04A0"/>
      </w:tblPr>
      <w:tblGrid>
        <w:gridCol w:w="4928"/>
        <w:gridCol w:w="4605"/>
      </w:tblGrid>
      <w:tr w:rsidR="000A76F1" w:rsidRPr="005C55F5" w:rsidTr="00900969">
        <w:tc>
          <w:tcPr>
            <w:tcW w:w="4928" w:type="dxa"/>
            <w:hideMark/>
          </w:tcPr>
          <w:p w:rsidR="000A76F1" w:rsidRPr="005C55F5" w:rsidRDefault="000A76F1" w:rsidP="00900969">
            <w:pPr>
              <w:rPr>
                <w:rFonts w:ascii="Calibri" w:hAnsi="Calibri" w:cs="Calibri"/>
                <w:sz w:val="24"/>
              </w:rPr>
            </w:pPr>
          </w:p>
        </w:tc>
        <w:tc>
          <w:tcPr>
            <w:tcW w:w="4605" w:type="dxa"/>
            <w:hideMark/>
          </w:tcPr>
          <w:p w:rsidR="000A76F1" w:rsidRPr="005C55F5" w:rsidRDefault="000A76F1" w:rsidP="00900969">
            <w:pPr>
              <w:jc w:val="right"/>
              <w:rPr>
                <w:rFonts w:ascii="Calibri" w:hAnsi="Calibri" w:cs="Calibri"/>
                <w:sz w:val="24"/>
              </w:rPr>
            </w:pPr>
            <w:r w:rsidRPr="005C55F5">
              <w:rPr>
                <w:rFonts w:ascii="Calibri" w:hAnsi="Calibri" w:cs="Calibri"/>
                <w:sz w:val="24"/>
              </w:rPr>
              <w:t>…………………………………………….….</w:t>
            </w:r>
          </w:p>
          <w:p w:rsidR="000A76F1" w:rsidRPr="005C55F5" w:rsidRDefault="000A76F1" w:rsidP="00900969">
            <w:pPr>
              <w:jc w:val="center"/>
              <w:rPr>
                <w:rFonts w:ascii="Calibri" w:hAnsi="Calibri" w:cs="Calibri"/>
                <w:sz w:val="24"/>
              </w:rPr>
            </w:pPr>
            <w:r w:rsidRPr="005C55F5">
              <w:rPr>
                <w:rFonts w:ascii="Calibri" w:hAnsi="Calibri" w:cs="Calibri"/>
                <w:sz w:val="24"/>
              </w:rPr>
              <w:t>(podpis)</w:t>
            </w:r>
          </w:p>
        </w:tc>
      </w:tr>
    </w:tbl>
    <w:p w:rsidR="000A76F1" w:rsidRPr="005C55F5" w:rsidRDefault="000A76F1" w:rsidP="000A76F1">
      <w:pPr>
        <w:rPr>
          <w:rFonts w:ascii="Calibri" w:hAnsi="Calibri" w:cs="Calibri"/>
          <w:sz w:val="24"/>
        </w:rPr>
      </w:pPr>
    </w:p>
    <w:p w:rsidR="000A76F1" w:rsidRPr="005C55F5" w:rsidRDefault="000A76F1" w:rsidP="000A76F1">
      <w:pPr>
        <w:tabs>
          <w:tab w:val="num" w:pos="-180"/>
        </w:tabs>
        <w:ind w:left="142"/>
        <w:rPr>
          <w:rFonts w:ascii="Calibri" w:hAnsi="Calibri" w:cs="Calibri"/>
          <w:sz w:val="24"/>
        </w:rPr>
      </w:pPr>
    </w:p>
    <w:p w:rsidR="000A76F1" w:rsidRPr="005C55F5" w:rsidRDefault="000A76F1" w:rsidP="000A76F1">
      <w:pPr>
        <w:rPr>
          <w:rFonts w:ascii="Calibri" w:hAnsi="Calibri" w:cs="Calibri"/>
          <w:sz w:val="24"/>
        </w:rPr>
      </w:pPr>
    </w:p>
    <w:p w:rsidR="000A76F1" w:rsidRPr="005C55F5" w:rsidRDefault="000A76F1" w:rsidP="000A76F1">
      <w:pPr>
        <w:pStyle w:val="Tekstpodstawowywcity31"/>
        <w:tabs>
          <w:tab w:val="left" w:pos="851"/>
        </w:tabs>
        <w:spacing w:line="360" w:lineRule="auto"/>
        <w:ind w:left="360"/>
        <w:rPr>
          <w:rFonts w:ascii="Calibri" w:hAnsi="Calibri" w:cs="Calibri"/>
          <w:sz w:val="24"/>
          <w:szCs w:val="24"/>
        </w:rPr>
      </w:pPr>
    </w:p>
    <w:p w:rsidR="000A76F1" w:rsidRPr="005C55F5" w:rsidRDefault="000A76F1" w:rsidP="000A76F1">
      <w:pPr>
        <w:pStyle w:val="Tekstpodstawowywcity31"/>
        <w:tabs>
          <w:tab w:val="left" w:pos="851"/>
        </w:tabs>
        <w:spacing w:line="360" w:lineRule="auto"/>
        <w:rPr>
          <w:rFonts w:ascii="Calibri" w:hAnsi="Calibri" w:cs="Calibri"/>
          <w:b/>
          <w:sz w:val="24"/>
          <w:szCs w:val="24"/>
        </w:rPr>
      </w:pPr>
    </w:p>
    <w:p w:rsidR="003472BA" w:rsidRPr="005C55F5" w:rsidRDefault="003472BA">
      <w:pPr>
        <w:suppressAutoHyphens w:val="0"/>
        <w:spacing w:line="240" w:lineRule="auto"/>
        <w:jc w:val="left"/>
        <w:rPr>
          <w:rFonts w:ascii="Calibri" w:hAnsi="Calibri" w:cs="Calibri"/>
          <w:b/>
          <w:sz w:val="24"/>
        </w:rPr>
      </w:pPr>
      <w:r w:rsidRPr="005C55F5">
        <w:rPr>
          <w:rFonts w:ascii="Calibri" w:hAnsi="Calibri" w:cs="Calibri"/>
          <w:b/>
          <w:sz w:val="24"/>
        </w:rPr>
        <w:br w:type="page"/>
      </w:r>
    </w:p>
    <w:p w:rsidR="00641BC3" w:rsidRPr="005C55F5" w:rsidRDefault="00641BC3" w:rsidP="009B180C">
      <w:pPr>
        <w:tabs>
          <w:tab w:val="left" w:pos="-8460"/>
          <w:tab w:val="left" w:pos="567"/>
        </w:tabs>
        <w:spacing w:line="360" w:lineRule="auto"/>
        <w:jc w:val="right"/>
        <w:rPr>
          <w:rFonts w:ascii="Calibri" w:hAnsi="Calibri" w:cs="Calibri"/>
          <w:b/>
          <w:bCs/>
          <w:sz w:val="24"/>
        </w:rPr>
      </w:pPr>
    </w:p>
    <w:p w:rsidR="00641BC3" w:rsidRPr="005C55F5" w:rsidRDefault="00641BC3" w:rsidP="00641BC3">
      <w:pPr>
        <w:overflowPunct w:val="0"/>
        <w:autoSpaceDE w:val="0"/>
        <w:autoSpaceDN w:val="0"/>
        <w:adjustRightInd w:val="0"/>
        <w:spacing w:line="276" w:lineRule="auto"/>
        <w:jc w:val="right"/>
        <w:textAlignment w:val="baseline"/>
        <w:rPr>
          <w:rFonts w:ascii="Calibri" w:hAnsi="Calibri" w:cs="Calibri"/>
          <w:sz w:val="24"/>
          <w:lang w:eastAsia="pl-PL"/>
        </w:rPr>
      </w:pPr>
      <w:r w:rsidRPr="005C55F5">
        <w:rPr>
          <w:rFonts w:ascii="Calibri" w:hAnsi="Calibri" w:cs="Calibri"/>
          <w:sz w:val="24"/>
          <w:lang w:eastAsia="pl-PL"/>
        </w:rPr>
        <w:t>Załącznik nr 3.1 do SIWZ</w:t>
      </w:r>
    </w:p>
    <w:p w:rsidR="00641BC3" w:rsidRPr="005C55F5" w:rsidRDefault="0051408F" w:rsidP="00641BC3">
      <w:pPr>
        <w:overflowPunct w:val="0"/>
        <w:autoSpaceDE w:val="0"/>
        <w:autoSpaceDN w:val="0"/>
        <w:adjustRightInd w:val="0"/>
        <w:spacing w:line="276" w:lineRule="auto"/>
        <w:ind w:left="6381"/>
        <w:jc w:val="right"/>
        <w:textAlignment w:val="baseline"/>
        <w:rPr>
          <w:rFonts w:ascii="Calibri" w:hAnsi="Calibri" w:cs="Calibri"/>
          <w:b/>
          <w:bCs/>
          <w:i/>
          <w:sz w:val="24"/>
          <w:lang w:eastAsia="pl-PL"/>
        </w:rPr>
      </w:pPr>
      <w:r w:rsidRPr="0051408F">
        <w:rPr>
          <w:rFonts w:ascii="Calibri" w:hAnsi="Calibri" w:cs="Calibri"/>
          <w:noProof/>
          <w:sz w:val="24"/>
          <w:lang w:eastAsia="pl-PL"/>
        </w:rPr>
        <w:pict>
          <v:roundrect id="Prostokąt zaokrąglony 1" o:spid="_x0000_s1034" style="position:absolute;left:0;text-align:left;margin-left:-18pt;margin-top:.55pt;width:180pt;height:81pt;z-index:25166182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">
            <v:textbox>
              <w:txbxContent>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jc w:val="center"/>
                    <w:rPr>
                      <w:sz w:val="18"/>
                    </w:rPr>
                  </w:pPr>
                </w:p>
                <w:p w:rsidR="0009106A" w:rsidRPr="00521FD8" w:rsidRDefault="0009106A" w:rsidP="00641BC3">
                  <w:pPr>
                    <w:jc w:val="center"/>
                    <w:rPr>
                      <w:i/>
                    </w:rPr>
                  </w:pPr>
                  <w:r w:rsidRPr="00521FD8">
                    <w:rPr>
                      <w:i/>
                      <w:sz w:val="18"/>
                    </w:rPr>
                    <w:t>pieczęć Wykonawcy</w:t>
                  </w:r>
                </w:p>
              </w:txbxContent>
            </v:textbox>
          </v:roundrect>
        </w:pict>
      </w:r>
    </w:p>
    <w:p w:rsidR="00641BC3" w:rsidRPr="005C55F5" w:rsidRDefault="00641BC3" w:rsidP="00641BC3">
      <w:pPr>
        <w:overflowPunct w:val="0"/>
        <w:autoSpaceDE w:val="0"/>
        <w:autoSpaceDN w:val="0"/>
        <w:adjustRightInd w:val="0"/>
        <w:spacing w:line="276" w:lineRule="auto"/>
        <w:ind w:left="6381"/>
        <w:textAlignment w:val="baseline"/>
        <w:rPr>
          <w:rFonts w:ascii="Calibri" w:hAnsi="Calibri" w:cs="Calibri"/>
          <w:b/>
          <w:i/>
          <w:iCs/>
          <w:sz w:val="24"/>
          <w:lang w:eastAsia="pl-PL"/>
        </w:rPr>
      </w:pPr>
    </w:p>
    <w:p w:rsidR="00641BC3" w:rsidRPr="005C55F5" w:rsidRDefault="00641BC3" w:rsidP="00641BC3">
      <w:pPr>
        <w:overflowPunct w:val="0"/>
        <w:autoSpaceDE w:val="0"/>
        <w:autoSpaceDN w:val="0"/>
        <w:adjustRightInd w:val="0"/>
        <w:spacing w:after="120" w:line="276" w:lineRule="auto"/>
        <w:textAlignment w:val="baseline"/>
        <w:rPr>
          <w:rFonts w:ascii="Calibri" w:hAnsi="Calibri" w:cs="Calibri"/>
          <w:b/>
          <w: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bookmarkStart w:id="1" w:name="_Toc188861077"/>
      <w:bookmarkStart w:id="2" w:name="_Toc208586985"/>
      <w:r w:rsidRPr="005C55F5">
        <w:rPr>
          <w:rFonts w:ascii="Calibri" w:hAnsi="Calibri" w:cs="Calibri"/>
          <w:b/>
          <w:bCs/>
          <w:kern w:val="32"/>
          <w:sz w:val="24"/>
          <w:lang w:eastAsia="pl-PL"/>
        </w:rPr>
        <w:t>FORMULARZ OFERTOWY</w:t>
      </w:r>
      <w:bookmarkEnd w:id="1"/>
      <w:bookmarkEnd w:id="2"/>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r w:rsidRPr="005C55F5">
        <w:rPr>
          <w:rFonts w:ascii="Calibri" w:hAnsi="Calibri" w:cs="Calibri"/>
          <w:b/>
          <w:bCs/>
          <w:kern w:val="32"/>
          <w:sz w:val="24"/>
          <w:lang w:eastAsia="pl-PL"/>
        </w:rPr>
        <w:t>Część I</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 DANE ZAMAWIAJĄCEGO:</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 xml:space="preserve">Nazwa i adres Zamawiającego: </w:t>
      </w:r>
    </w:p>
    <w:p w:rsidR="00641BC3" w:rsidRPr="005C55F5" w:rsidRDefault="00641BC3" w:rsidP="00641BC3">
      <w:pPr>
        <w:pStyle w:val="Textbodyuser"/>
        <w:tabs>
          <w:tab w:val="left" w:pos="567"/>
        </w:tabs>
        <w:spacing w:line="360" w:lineRule="auto"/>
        <w:ind w:left="567" w:hanging="567"/>
        <w:rPr>
          <w:rFonts w:ascii="Calibri" w:hAnsi="Calibri" w:cs="Calibri"/>
          <w:b/>
          <w:bCs/>
          <w:sz w:val="24"/>
          <w:szCs w:val="24"/>
        </w:rPr>
      </w:pPr>
      <w:r w:rsidRPr="005C55F5">
        <w:rPr>
          <w:rFonts w:ascii="Calibri" w:hAnsi="Calibri" w:cs="Calibri"/>
          <w:b/>
          <w:bCs/>
          <w:sz w:val="24"/>
          <w:szCs w:val="24"/>
        </w:rPr>
        <w:t>Gmina Dobre ul. T. Kościuszki 1, 05-307 Dobre</w:t>
      </w:r>
    </w:p>
    <w:p w:rsidR="00641BC3" w:rsidRPr="005C55F5" w:rsidRDefault="00641BC3" w:rsidP="00641BC3">
      <w:pPr>
        <w:overflowPunct w:val="0"/>
        <w:autoSpaceDE w:val="0"/>
        <w:autoSpaceDN w:val="0"/>
        <w:adjustRightInd w:val="0"/>
        <w:spacing w:line="276" w:lineRule="auto"/>
        <w:jc w:val="center"/>
        <w:textAlignment w:val="baseline"/>
        <w:rPr>
          <w:rFonts w:ascii="Calibri" w:hAnsi="Calibri" w:cs="Calibri"/>
          <w:b/>
          <w:sz w:val="24"/>
          <w:lang w:eastAsia="pl-PL"/>
        </w:rPr>
      </w:pPr>
      <w:r w:rsidRPr="005C55F5">
        <w:rPr>
          <w:rFonts w:ascii="Calibri" w:hAnsi="Calibri" w:cs="Calibri"/>
          <w:b/>
          <w:sz w:val="24"/>
          <w:lang w:eastAsia="pl-PL"/>
        </w:rPr>
        <w:t>.</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II. DANE WYKONAWCY:</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Nazwa i adres Wykonawcy:</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eastAsia="pl-PL"/>
        </w:rPr>
      </w:pPr>
      <w:r w:rsidRPr="005C55F5">
        <w:rPr>
          <w:rFonts w:ascii="Calibri" w:hAnsi="Calibri" w:cs="Calibri"/>
          <w:sz w:val="24"/>
          <w:lang w:eastAsia="pl-PL"/>
        </w:rPr>
        <w:t>..........................................................................................................................................................................................................................................................................................</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val="de-DE" w:eastAsia="pl-PL"/>
        </w:rPr>
      </w:pPr>
      <w:r w:rsidRPr="005C55F5">
        <w:rPr>
          <w:rFonts w:ascii="Calibri" w:hAnsi="Calibri" w:cs="Calibri"/>
          <w:sz w:val="24"/>
          <w:lang w:val="de-DE" w:eastAsia="pl-PL"/>
        </w:rPr>
        <w:t>……………………………………………………………………………………………………………………………………………………………..…</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val="de-DE" w:eastAsia="pl-PL"/>
        </w:rPr>
      </w:pPr>
      <w:r w:rsidRPr="005C55F5">
        <w:rPr>
          <w:rFonts w:ascii="Calibri" w:hAnsi="Calibri" w:cs="Calibri"/>
          <w:sz w:val="24"/>
          <w:lang w:val="de-DE" w:eastAsia="pl-PL"/>
        </w:rPr>
        <w:t>tel .................................... e-mail ………….........................Regon………………………........................</w:t>
      </w:r>
    </w:p>
    <w:p w:rsidR="00641BC3" w:rsidRPr="005C55F5" w:rsidRDefault="00641BC3" w:rsidP="00641BC3">
      <w:pPr>
        <w:jc w:val="center"/>
        <w:rPr>
          <w:rFonts w:ascii="Calibri" w:hAnsi="Calibri" w:cs="Calibri"/>
          <w:b/>
          <w:sz w:val="24"/>
          <w:bdr w:val="double" w:sz="4" w:space="0" w:color="auto" w:shadow="1"/>
        </w:rPr>
      </w:pPr>
      <w:r w:rsidRPr="005C55F5">
        <w:rPr>
          <w:rFonts w:ascii="Calibri" w:hAnsi="Calibri" w:cs="Calibri"/>
          <w:b/>
          <w:sz w:val="24"/>
          <w:lang w:eastAsia="pl-PL"/>
        </w:rPr>
        <w:t>III</w:t>
      </w:r>
      <w:r w:rsidRPr="005C55F5">
        <w:rPr>
          <w:rFonts w:ascii="Calibri" w:hAnsi="Calibri" w:cs="Calibri"/>
          <w:sz w:val="24"/>
          <w:lang w:eastAsia="pl-PL"/>
        </w:rPr>
        <w:t xml:space="preserve">. Składając ofertę do postępowania o udzielenie zamówienia publicznego prowadzonego </w:t>
      </w:r>
      <w:r w:rsidRPr="005C55F5">
        <w:rPr>
          <w:rFonts w:ascii="Calibri" w:hAnsi="Calibri" w:cs="Calibri"/>
          <w:sz w:val="24"/>
          <w:lang w:eastAsia="pl-PL"/>
        </w:rPr>
        <w:br/>
        <w:t xml:space="preserve">w trybie przetargu nieograniczonego pn.: </w:t>
      </w:r>
      <w:r w:rsidRPr="005C55F5">
        <w:rPr>
          <w:rFonts w:ascii="Calibri" w:hAnsi="Calibri" w:cs="Calibri"/>
          <w:b/>
          <w:color w:val="000000"/>
          <w:sz w:val="24"/>
          <w:shd w:val="clear" w:color="auto" w:fill="FFFFFF"/>
        </w:rPr>
        <w:t>Budowa obiektów małej architektury – Siłownie Zewnętrzne w ramach Otwartych Stref Aktywności w gminie Dobre nr ref. GKI 271.22.2018</w:t>
      </w:r>
      <w:r w:rsidRPr="005C55F5">
        <w:rPr>
          <w:rFonts w:ascii="Calibri" w:hAnsi="Calibri" w:cs="Calibri"/>
          <w:b/>
          <w:color w:val="000000"/>
          <w:sz w:val="24"/>
        </w:rPr>
        <w:br/>
      </w:r>
    </w:p>
    <w:p w:rsidR="00641BC3" w:rsidRPr="005C55F5" w:rsidRDefault="00641BC3" w:rsidP="00641BC3">
      <w:pPr>
        <w:tabs>
          <w:tab w:val="left" w:pos="142"/>
        </w:tabs>
        <w:spacing w:line="360" w:lineRule="auto"/>
        <w:ind w:left="-284" w:right="7"/>
        <w:rPr>
          <w:rFonts w:ascii="Calibri" w:hAnsi="Calibri" w:cs="Calibri"/>
          <w:b/>
          <w:color w:val="000000"/>
          <w:sz w:val="24"/>
          <w:shd w:val="clear" w:color="auto" w:fill="FFFFFF"/>
        </w:rPr>
      </w:pPr>
      <w:r w:rsidRPr="005C55F5">
        <w:rPr>
          <w:rStyle w:val="WW-Domylnaczcionkaakapitu"/>
          <w:rFonts w:ascii="Calibri" w:hAnsi="Calibri" w:cs="Calibri"/>
          <w:b/>
          <w:bCs/>
          <w:sz w:val="24"/>
        </w:rPr>
        <w:t xml:space="preserve">    Część I </w:t>
      </w:r>
      <w:r w:rsidRPr="005C55F5">
        <w:rPr>
          <w:rFonts w:ascii="Calibri" w:hAnsi="Calibri" w:cs="Calibri"/>
          <w:b/>
          <w:color w:val="000000"/>
          <w:sz w:val="24"/>
          <w:shd w:val="clear" w:color="auto" w:fill="FFFFFF"/>
        </w:rPr>
        <w:t xml:space="preserve">Budowa obiektów małej architektury – Siłownie Zewnętrzne w ramach Otwartych  </w:t>
      </w:r>
    </w:p>
    <w:p w:rsidR="00641BC3" w:rsidRPr="005C55F5" w:rsidRDefault="00641BC3" w:rsidP="00641BC3">
      <w:pPr>
        <w:tabs>
          <w:tab w:val="left" w:pos="142"/>
        </w:tabs>
        <w:spacing w:line="360" w:lineRule="auto"/>
        <w:ind w:left="-284" w:right="7"/>
        <w:rPr>
          <w:rStyle w:val="WW-Domylnaczcionkaakapitu"/>
          <w:rFonts w:ascii="Calibri" w:hAnsi="Calibri" w:cs="Calibri"/>
          <w:b/>
          <w:bCs/>
          <w:sz w:val="24"/>
        </w:rPr>
      </w:pPr>
      <w:r w:rsidRPr="005C55F5">
        <w:rPr>
          <w:rFonts w:ascii="Calibri" w:hAnsi="Calibri" w:cs="Calibri"/>
          <w:b/>
          <w:color w:val="000000"/>
          <w:sz w:val="24"/>
          <w:shd w:val="clear" w:color="auto" w:fill="FFFFFF"/>
        </w:rPr>
        <w:t>Stref Aktywności w gminie Dobre w miejscowości Poręby Nowe</w:t>
      </w:r>
    </w:p>
    <w:p w:rsidR="00641BC3" w:rsidRPr="005C55F5" w:rsidRDefault="00641BC3" w:rsidP="00641BC3">
      <w:pPr>
        <w:jc w:val="left"/>
        <w:rPr>
          <w:rFonts w:ascii="Calibri" w:hAnsi="Calibri" w:cs="Calibri"/>
          <w:b/>
          <w:sz w:val="24"/>
          <w:bdr w:val="double" w:sz="4" w:space="0" w:color="auto" w:shadow="1"/>
        </w:rPr>
      </w:pPr>
    </w:p>
    <w:p w:rsidR="00641BC3" w:rsidRPr="005C55F5" w:rsidRDefault="00641BC3" w:rsidP="00641BC3">
      <w:pPr>
        <w:overflowPunct w:val="0"/>
        <w:autoSpaceDE w:val="0"/>
        <w:autoSpaceDN w:val="0"/>
        <w:adjustRightInd w:val="0"/>
        <w:spacing w:line="240" w:lineRule="auto"/>
        <w:jc w:val="center"/>
        <w:textAlignment w:val="baseline"/>
        <w:rPr>
          <w:rFonts w:ascii="Calibri" w:hAnsi="Calibri" w:cs="Calibri"/>
          <w:b/>
          <w:sz w:val="24"/>
          <w:lang w:eastAsia="pl-PL"/>
        </w:rPr>
      </w:pPr>
    </w:p>
    <w:p w:rsidR="00641BC3" w:rsidRPr="005C55F5" w:rsidRDefault="00641BC3" w:rsidP="00641BC3">
      <w:pPr>
        <w:overflowPunct w:val="0"/>
        <w:autoSpaceDE w:val="0"/>
        <w:autoSpaceDN w:val="0"/>
        <w:adjustRightInd w:val="0"/>
        <w:spacing w:line="360" w:lineRule="auto"/>
        <w:textAlignment w:val="baseline"/>
        <w:rPr>
          <w:rFonts w:ascii="Calibri" w:hAnsi="Calibri" w:cs="Calibri"/>
          <w:b/>
          <w:sz w:val="24"/>
          <w:lang w:eastAsia="pl-PL"/>
        </w:rPr>
      </w:pPr>
      <w:r w:rsidRPr="005C55F5">
        <w:rPr>
          <w:rFonts w:ascii="Calibri" w:hAnsi="Calibri" w:cs="Calibri"/>
          <w:sz w:val="24"/>
          <w:lang w:eastAsia="pl-PL"/>
        </w:rPr>
        <w:t xml:space="preserve">oferuję wykonanie przedmiotowego zamówienia za cenę </w:t>
      </w:r>
      <w:r w:rsidRPr="0025633F">
        <w:rPr>
          <w:rFonts w:ascii="Calibri" w:hAnsi="Calibri" w:cs="Calibri"/>
          <w:sz w:val="24"/>
          <w:lang w:eastAsia="pl-PL"/>
        </w:rPr>
        <w:t>całkowitą</w:t>
      </w:r>
      <w:r w:rsidRPr="005C55F5">
        <w:rPr>
          <w:rFonts w:ascii="Calibri" w:hAnsi="Calibri" w:cs="Calibri"/>
          <w:sz w:val="24"/>
          <w:lang w:eastAsia="pl-PL"/>
        </w:rPr>
        <w:t xml:space="preserve"> brutto:</w:t>
      </w:r>
      <w:r w:rsidRPr="005C55F5">
        <w:rPr>
          <w:rFonts w:ascii="Calibri" w:hAnsi="Calibri" w:cs="Calibri"/>
          <w:b/>
          <w:sz w:val="24"/>
          <w:lang w:eastAsia="pl-PL"/>
        </w:rPr>
        <w:t xml:space="preserve"> ……………………………………..…… PLN, (słownie.............................................................zł)</w:t>
      </w:r>
    </w:p>
    <w:p w:rsidR="00641BC3" w:rsidRPr="005C55F5" w:rsidRDefault="00641BC3" w:rsidP="00641BC3">
      <w:pPr>
        <w:overflowPunct w:val="0"/>
        <w:autoSpaceDE w:val="0"/>
        <w:autoSpaceDN w:val="0"/>
        <w:adjustRightInd w:val="0"/>
        <w:spacing w:line="360" w:lineRule="auto"/>
        <w:textAlignment w:val="baseline"/>
        <w:rPr>
          <w:rFonts w:ascii="Calibri" w:hAnsi="Calibri" w:cs="Calibri"/>
          <w:sz w:val="24"/>
          <w:lang w:eastAsia="pl-PL"/>
        </w:rPr>
      </w:pPr>
    </w:p>
    <w:p w:rsidR="00641BC3" w:rsidRPr="005C55F5" w:rsidRDefault="00641BC3" w:rsidP="00641BC3">
      <w:pPr>
        <w:pStyle w:val="Tekstpodstawowy"/>
        <w:tabs>
          <w:tab w:val="left" w:pos="-8640"/>
          <w:tab w:val="left" w:pos="567"/>
        </w:tabs>
        <w:spacing w:line="360" w:lineRule="auto"/>
        <w:ind w:left="567" w:hanging="567"/>
        <w:rPr>
          <w:rFonts w:ascii="Calibri" w:hAnsi="Calibri" w:cs="Calibri"/>
          <w:sz w:val="24"/>
          <w:szCs w:val="24"/>
        </w:rPr>
      </w:pPr>
      <w:r w:rsidRPr="005C55F5">
        <w:rPr>
          <w:rFonts w:ascii="Calibri" w:hAnsi="Calibri" w:cs="Calibri"/>
          <w:sz w:val="24"/>
          <w:szCs w:val="24"/>
        </w:rPr>
        <w:t>zgodnie z poniższą tabelą:</w:t>
      </w:r>
    </w:p>
    <w:tbl>
      <w:tblPr>
        <w:tblStyle w:val="Tabela-Siatka"/>
        <w:tblW w:w="9356" w:type="dxa"/>
        <w:tblInd w:w="-5" w:type="dxa"/>
        <w:tblLook w:val="04A0"/>
      </w:tblPr>
      <w:tblGrid>
        <w:gridCol w:w="709"/>
        <w:gridCol w:w="4253"/>
        <w:gridCol w:w="1984"/>
        <w:gridCol w:w="795"/>
        <w:gridCol w:w="1324"/>
        <w:gridCol w:w="291"/>
      </w:tblGrid>
      <w:tr w:rsidR="00641BC3" w:rsidRPr="005C55F5" w:rsidTr="00641BC3">
        <w:tc>
          <w:tcPr>
            <w:tcW w:w="709"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Lp</w:t>
            </w:r>
            <w:r w:rsidRPr="005C55F5">
              <w:rPr>
                <w:rFonts w:ascii="Calibri" w:hAnsi="Calibri" w:cs="Calibri"/>
                <w:sz w:val="24"/>
                <w:szCs w:val="24"/>
                <w:shd w:val="clear" w:color="auto" w:fill="4472C4" w:themeFill="accent1"/>
              </w:rPr>
              <w:t>.</w:t>
            </w:r>
          </w:p>
        </w:tc>
        <w:tc>
          <w:tcPr>
            <w:tcW w:w="4253" w:type="dxa"/>
            <w:shd w:val="clear" w:color="auto" w:fill="92D050"/>
          </w:tcPr>
          <w:p w:rsidR="00641BC3" w:rsidRPr="005C55F5" w:rsidRDefault="00641BC3" w:rsidP="00641BC3">
            <w:pPr>
              <w:pStyle w:val="Tekstpodstawowy"/>
              <w:tabs>
                <w:tab w:val="left" w:pos="-8640"/>
                <w:tab w:val="left" w:pos="567"/>
              </w:tabs>
              <w:spacing w:line="360" w:lineRule="auto"/>
              <w:jc w:val="left"/>
              <w:rPr>
                <w:rFonts w:ascii="Calibri" w:hAnsi="Calibri" w:cs="Calibri"/>
                <w:sz w:val="24"/>
                <w:szCs w:val="24"/>
              </w:rPr>
            </w:pPr>
            <w:r w:rsidRPr="005C55F5">
              <w:rPr>
                <w:rFonts w:ascii="Calibri" w:hAnsi="Calibri" w:cs="Calibri"/>
                <w:sz w:val="24"/>
                <w:szCs w:val="24"/>
              </w:rPr>
              <w:t xml:space="preserve">Urządzenia- </w:t>
            </w:r>
          </w:p>
        </w:tc>
        <w:tc>
          <w:tcPr>
            <w:tcW w:w="1984"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Ilość sztuk</w:t>
            </w:r>
          </w:p>
        </w:tc>
        <w:tc>
          <w:tcPr>
            <w:tcW w:w="2410" w:type="dxa"/>
            <w:gridSpan w:val="3"/>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CENA BRUTTO</w:t>
            </w:r>
          </w:p>
        </w:tc>
      </w:tr>
      <w:tr w:rsidR="00641BC3" w:rsidRPr="005C55F5" w:rsidTr="00641BC3">
        <w:tc>
          <w:tcPr>
            <w:tcW w:w="9356" w:type="dxa"/>
            <w:gridSpan w:val="6"/>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miejscowość Poręby Nowe</w:t>
            </w: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lastRenderedPageBreak/>
              <w:t>1</w:t>
            </w:r>
          </w:p>
        </w:tc>
        <w:tc>
          <w:tcPr>
            <w:tcW w:w="4253" w:type="dxa"/>
          </w:tcPr>
          <w:p w:rsidR="00641BC3" w:rsidRPr="005C55F5" w:rsidRDefault="00641BC3"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Rowerek</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2</w:t>
            </w:r>
          </w:p>
        </w:tc>
        <w:tc>
          <w:tcPr>
            <w:tcW w:w="4253" w:type="dxa"/>
          </w:tcPr>
          <w:p w:rsidR="00641BC3" w:rsidRPr="005C55F5" w:rsidRDefault="00641BC3"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Wioślarz</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3</w:t>
            </w:r>
          </w:p>
        </w:tc>
        <w:tc>
          <w:tcPr>
            <w:tcW w:w="4253"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Style w:val="WW-Domylnaczcionkaakapitu"/>
                <w:rFonts w:ascii="Calibri" w:hAnsi="Calibri" w:cs="Calibri"/>
                <w:sz w:val="24"/>
                <w:szCs w:val="24"/>
              </w:rPr>
              <w:t>Drabinka</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4</w:t>
            </w:r>
          </w:p>
        </w:tc>
        <w:tc>
          <w:tcPr>
            <w:tcW w:w="4253" w:type="dxa"/>
          </w:tcPr>
          <w:p w:rsidR="00641BC3" w:rsidRPr="005C55F5" w:rsidRDefault="00641BC3"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Wahadło/Twister</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5</w:t>
            </w:r>
          </w:p>
        </w:tc>
        <w:tc>
          <w:tcPr>
            <w:tcW w:w="4253" w:type="dxa"/>
          </w:tcPr>
          <w:p w:rsidR="00641BC3" w:rsidRPr="005C55F5" w:rsidRDefault="00641BC3"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Orbitek</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6</w:t>
            </w:r>
          </w:p>
        </w:tc>
        <w:tc>
          <w:tcPr>
            <w:tcW w:w="4253"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Style w:val="WW-Domylnaczcionkaakapitu"/>
                <w:rFonts w:ascii="Calibri" w:hAnsi="Calibri" w:cs="Calibri"/>
                <w:sz w:val="24"/>
                <w:szCs w:val="24"/>
              </w:rPr>
              <w:t>Koła Tai Chi</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7</w:t>
            </w:r>
          </w:p>
        </w:tc>
        <w:tc>
          <w:tcPr>
            <w:tcW w:w="4253" w:type="dxa"/>
          </w:tcPr>
          <w:p w:rsidR="00641BC3" w:rsidRPr="005C55F5" w:rsidRDefault="00641BC3"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Ławka</w:t>
            </w:r>
          </w:p>
        </w:tc>
        <w:tc>
          <w:tcPr>
            <w:tcW w:w="1984" w:type="dxa"/>
          </w:tcPr>
          <w:p w:rsidR="00641BC3"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5</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8</w:t>
            </w:r>
          </w:p>
        </w:tc>
        <w:tc>
          <w:tcPr>
            <w:tcW w:w="4253" w:type="dxa"/>
          </w:tcPr>
          <w:p w:rsidR="00641BC3" w:rsidRPr="005C55F5" w:rsidRDefault="00E61955"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Kosz na śmieci</w:t>
            </w:r>
          </w:p>
        </w:tc>
        <w:tc>
          <w:tcPr>
            <w:tcW w:w="1984" w:type="dxa"/>
          </w:tcPr>
          <w:p w:rsidR="00641BC3"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E61955" w:rsidRPr="005C55F5" w:rsidTr="00641BC3">
        <w:tc>
          <w:tcPr>
            <w:tcW w:w="709"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9</w:t>
            </w:r>
          </w:p>
        </w:tc>
        <w:tc>
          <w:tcPr>
            <w:tcW w:w="4253" w:type="dxa"/>
          </w:tcPr>
          <w:p w:rsidR="00E61955" w:rsidRPr="005C55F5" w:rsidRDefault="00E61955"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Stojak na rowery</w:t>
            </w:r>
          </w:p>
        </w:tc>
        <w:tc>
          <w:tcPr>
            <w:tcW w:w="1984"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p>
        </w:tc>
      </w:tr>
      <w:tr w:rsidR="00E61955" w:rsidRPr="005C55F5" w:rsidTr="00641BC3">
        <w:tc>
          <w:tcPr>
            <w:tcW w:w="709"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10</w:t>
            </w:r>
          </w:p>
        </w:tc>
        <w:tc>
          <w:tcPr>
            <w:tcW w:w="4253" w:type="dxa"/>
          </w:tcPr>
          <w:p w:rsidR="00E61955" w:rsidRPr="005C55F5" w:rsidRDefault="00E61955"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Regulamin siłowni zewnętrznej</w:t>
            </w:r>
          </w:p>
        </w:tc>
        <w:tc>
          <w:tcPr>
            <w:tcW w:w="1984"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p>
        </w:tc>
      </w:tr>
      <w:tr w:rsidR="00E61955" w:rsidRPr="005C55F5" w:rsidTr="00641BC3">
        <w:tc>
          <w:tcPr>
            <w:tcW w:w="709"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11</w:t>
            </w:r>
          </w:p>
        </w:tc>
        <w:tc>
          <w:tcPr>
            <w:tcW w:w="4253" w:type="dxa"/>
          </w:tcPr>
          <w:p w:rsidR="00E61955" w:rsidRPr="005C55F5" w:rsidRDefault="00E61955"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Stolik do gry w szachy/chińczyka</w:t>
            </w:r>
          </w:p>
        </w:tc>
        <w:tc>
          <w:tcPr>
            <w:tcW w:w="1984"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2</w:t>
            </w:r>
          </w:p>
        </w:tc>
        <w:tc>
          <w:tcPr>
            <w:tcW w:w="2410" w:type="dxa"/>
            <w:gridSpan w:val="3"/>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p>
        </w:tc>
      </w:tr>
      <w:tr w:rsidR="00E61955" w:rsidRPr="005C55F5" w:rsidTr="00641BC3">
        <w:tc>
          <w:tcPr>
            <w:tcW w:w="709"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12</w:t>
            </w:r>
          </w:p>
        </w:tc>
        <w:tc>
          <w:tcPr>
            <w:tcW w:w="4253" w:type="dxa"/>
          </w:tcPr>
          <w:p w:rsidR="00E61955" w:rsidRPr="005C55F5" w:rsidRDefault="00E61955"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Liczydło</w:t>
            </w:r>
          </w:p>
        </w:tc>
        <w:tc>
          <w:tcPr>
            <w:tcW w:w="1984"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p>
        </w:tc>
      </w:tr>
      <w:tr w:rsidR="00E61955" w:rsidRPr="005C55F5" w:rsidTr="00641BC3">
        <w:tc>
          <w:tcPr>
            <w:tcW w:w="709"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13</w:t>
            </w:r>
          </w:p>
        </w:tc>
        <w:tc>
          <w:tcPr>
            <w:tcW w:w="4253" w:type="dxa"/>
          </w:tcPr>
          <w:p w:rsidR="00E61955" w:rsidRPr="005C55F5" w:rsidRDefault="00E61955"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Tablica kredowa</w:t>
            </w:r>
          </w:p>
        </w:tc>
        <w:tc>
          <w:tcPr>
            <w:tcW w:w="1984"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p>
        </w:tc>
      </w:tr>
      <w:tr w:rsidR="00E61955" w:rsidRPr="005C55F5" w:rsidTr="00641BC3">
        <w:tc>
          <w:tcPr>
            <w:tcW w:w="709"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14</w:t>
            </w:r>
          </w:p>
        </w:tc>
        <w:tc>
          <w:tcPr>
            <w:tcW w:w="4253" w:type="dxa"/>
          </w:tcPr>
          <w:p w:rsidR="00E61955" w:rsidRPr="005C55F5" w:rsidRDefault="00E61955"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Tablica do gry w kółko i krzyżyk</w:t>
            </w:r>
          </w:p>
        </w:tc>
        <w:tc>
          <w:tcPr>
            <w:tcW w:w="1984" w:type="dxa"/>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E61955" w:rsidRPr="005C55F5" w:rsidRDefault="00E61955" w:rsidP="00641BC3">
            <w:pPr>
              <w:pStyle w:val="Tekstpodstawowy"/>
              <w:tabs>
                <w:tab w:val="left" w:pos="-8640"/>
                <w:tab w:val="left" w:pos="567"/>
              </w:tabs>
              <w:spacing w:line="360" w:lineRule="auto"/>
              <w:rPr>
                <w:rFonts w:ascii="Calibri" w:hAnsi="Calibri" w:cs="Calibri"/>
                <w:sz w:val="24"/>
                <w:szCs w:val="24"/>
              </w:rPr>
            </w:pPr>
          </w:p>
        </w:tc>
      </w:tr>
      <w:tr w:rsidR="00607E64" w:rsidRPr="005C55F5" w:rsidTr="00641BC3">
        <w:tc>
          <w:tcPr>
            <w:tcW w:w="709" w:type="dxa"/>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15</w:t>
            </w:r>
          </w:p>
        </w:tc>
        <w:tc>
          <w:tcPr>
            <w:tcW w:w="4253" w:type="dxa"/>
          </w:tcPr>
          <w:p w:rsidR="00607E64" w:rsidRPr="005C55F5" w:rsidRDefault="00607E64"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Sadzenie drzew z bryłą korzeniową bez zaprawy dołów, na gruncie kat.II, w doły o średnicy i głębokości 0,7m</w:t>
            </w:r>
          </w:p>
        </w:tc>
        <w:tc>
          <w:tcPr>
            <w:tcW w:w="1984" w:type="dxa"/>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10</w:t>
            </w:r>
          </w:p>
        </w:tc>
        <w:tc>
          <w:tcPr>
            <w:tcW w:w="2410" w:type="dxa"/>
            <w:gridSpan w:val="3"/>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6237"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RAZEM</w:t>
            </w:r>
          </w:p>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gridBefore w:val="4"/>
          <w:gridAfter w:val="1"/>
          <w:wBefore w:w="7741" w:type="dxa"/>
          <w:wAfter w:w="291" w:type="dxa"/>
          <w:trHeight w:val="100"/>
        </w:trPr>
        <w:tc>
          <w:tcPr>
            <w:tcW w:w="1324" w:type="dxa"/>
          </w:tcPr>
          <w:p w:rsidR="00641BC3" w:rsidRPr="005C55F5" w:rsidRDefault="00641BC3" w:rsidP="00641BC3">
            <w:pPr>
              <w:rPr>
                <w:rFonts w:ascii="Calibri" w:hAnsi="Calibri" w:cs="Calibri"/>
                <w:b/>
                <w:color w:val="000000"/>
                <w:sz w:val="24"/>
              </w:rPr>
            </w:pPr>
          </w:p>
        </w:tc>
      </w:tr>
    </w:tbl>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 xml:space="preserve">IV. Udzielam gwarancji na urządzenia </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48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36 miesięcy</w:t>
      </w:r>
    </w:p>
    <w:p w:rsidR="00641BC3" w:rsidRPr="005C55F5" w:rsidRDefault="00641BC3" w:rsidP="00641BC3">
      <w:pPr>
        <w:spacing w:after="49" w:line="360" w:lineRule="auto"/>
        <w:ind w:left="737" w:right="269" w:hanging="311"/>
        <w:rPr>
          <w:rFonts w:ascii="Calibri" w:hAnsi="Calibri" w:cs="Calibri"/>
          <w:b/>
          <w:sz w:val="24"/>
          <w:u w:val="single" w:color="000000"/>
        </w:rPr>
      </w:pP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 xml:space="preserve">36 miesięcy.  </w:t>
      </w:r>
    </w:p>
    <w:p w:rsidR="00641BC3" w:rsidRPr="005C55F5" w:rsidRDefault="00641BC3" w:rsidP="00641BC3">
      <w:pPr>
        <w:spacing w:after="228" w:line="248" w:lineRule="auto"/>
        <w:ind w:left="737" w:right="269"/>
        <w:rPr>
          <w:rFonts w:ascii="Calibri" w:hAnsi="Calibri" w:cs="Calibri"/>
          <w:b/>
          <w:sz w:val="24"/>
          <w:u w:val="single" w:color="000000"/>
        </w:rPr>
      </w:pPr>
      <w:r w:rsidRPr="005C55F5">
        <w:rPr>
          <w:rFonts w:ascii="Calibri" w:hAnsi="Calibri" w:cs="Calibri"/>
          <w:b/>
          <w:sz w:val="24"/>
          <w:u w:val="single"/>
        </w:rPr>
        <w:t xml:space="preserve">Maksymalna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60 miesięcy</w:t>
      </w:r>
    </w:p>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V.Udzielam gwarancji na montaż urządzeń</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84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72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 miesięcy</w:t>
      </w:r>
    </w:p>
    <w:p w:rsidR="00641BC3" w:rsidRPr="005C55F5" w:rsidRDefault="00641BC3" w:rsidP="00641BC3">
      <w:pPr>
        <w:spacing w:after="49" w:line="360" w:lineRule="auto"/>
        <w:ind w:left="737" w:right="269" w:hanging="311"/>
        <w:rPr>
          <w:rFonts w:ascii="Calibri" w:hAnsi="Calibri" w:cs="Calibri"/>
          <w:b/>
          <w:sz w:val="24"/>
          <w:u w:val="single" w:color="000000"/>
        </w:rPr>
      </w:pP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 xml:space="preserve">60 miesięcy.  </w:t>
      </w:r>
    </w:p>
    <w:p w:rsidR="00641BC3" w:rsidRPr="005C55F5" w:rsidRDefault="00641BC3" w:rsidP="00641BC3">
      <w:pPr>
        <w:spacing w:after="228" w:line="248" w:lineRule="auto"/>
        <w:ind w:left="737" w:right="269"/>
        <w:rPr>
          <w:rFonts w:ascii="Calibri" w:hAnsi="Calibri" w:cs="Calibri"/>
          <w:b/>
          <w:sz w:val="24"/>
          <w:u w:val="single"/>
        </w:rPr>
      </w:pPr>
      <w:r w:rsidRPr="005C55F5">
        <w:rPr>
          <w:rFonts w:ascii="Calibri" w:hAnsi="Calibri" w:cs="Calibri"/>
          <w:b/>
          <w:sz w:val="24"/>
          <w:u w:val="single"/>
        </w:rPr>
        <w:lastRenderedPageBreak/>
        <w:t xml:space="preserve">Maksymalna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84 miesięcy</w:t>
      </w:r>
    </w:p>
    <w:p w:rsidR="00641BC3" w:rsidRPr="005C55F5" w:rsidRDefault="00641BC3" w:rsidP="00641BC3">
      <w:pPr>
        <w:spacing w:after="228" w:line="248" w:lineRule="auto"/>
        <w:ind w:right="269"/>
        <w:rPr>
          <w:rFonts w:ascii="Calibri" w:eastAsia="Calibri" w:hAnsi="Calibri" w:cs="Calibri"/>
          <w:color w:val="000000"/>
          <w:sz w:val="24"/>
        </w:rPr>
      </w:pPr>
      <w:r w:rsidRPr="005C55F5">
        <w:rPr>
          <w:rFonts w:ascii="Calibri" w:eastAsia="Calibri" w:hAnsi="Calibri" w:cs="Calibri"/>
          <w:b/>
          <w:color w:val="000000"/>
          <w:sz w:val="24"/>
        </w:rPr>
        <w:t>VI. OŚWIADCZAM</w:t>
      </w:r>
      <w:r w:rsidRPr="005C55F5">
        <w:rPr>
          <w:rFonts w:ascii="Calibri" w:eastAsia="Calibri" w:hAnsi="Calibri" w:cs="Calibri"/>
          <w:color w:val="000000"/>
          <w:sz w:val="24"/>
        </w:rPr>
        <w:t>, że:</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Przedmiot zamówienia wykonamy w terminie określonym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warunki Specyfikacji Istotnych Warunków Zamówienia i nie wnoszę do niej zastrzeżeń.</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Uważam się za związany złożoną ofertą na czas wskazany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cena brutto oferty uwzględnia wszystkie elementy i koszty składające się na wykonanie przedmiotu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postanowienia umowy i zobowiązuję się w przypadku wyboru naszej oferty do zawarcia umowy na warunkach wymienionych w SIWZ, w miejscu i terminie wyznaczonym przez Zamawiającego.</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Zgodnie z żądaniem Zamawiającego w zakresie art. 36b ust. 1 ustawy Pzp, oświadczam, że zamierzam powierzyć*/ nie zamierzam powierzyć* podwykonawcom części zamówienia, zgodnie z Załącznikiem nr 4 do SIWZ.</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Zastrzegam, iż informacje składające się na ofertę, zawarte na stronach od ............. do ................. stanowią tajemnicę przedsiębiorstwa w rozumieniu ustawy z dnia 16 kwietnia 1993 r. o zwalczaniu nieuczciwej konkurencji (Dz. U. z 2003 r. Nr 153, poz. 1503) i jako takie nie mogą być udostępnione osobom trzecim.</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Oferta została złożona na ….. stronach podpisanych i kolejno ponumerowanych od nr ….. do nr…</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rPr>
      </w:pP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r w:rsidRPr="005C55F5">
        <w:rPr>
          <w:rFonts w:ascii="Calibri" w:hAnsi="Calibri" w:cs="Calibri"/>
          <w:sz w:val="24"/>
          <w:lang w:eastAsia="pl-PL"/>
        </w:rPr>
        <w:t>________________, dnia 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sz w:val="24"/>
          <w:lang w:eastAsia="pl-PL"/>
        </w:rPr>
        <w:t>_________________________________________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i/>
          <w:sz w:val="24"/>
          <w:lang w:eastAsia="pl-PL"/>
        </w:rPr>
        <w:t>podpis i pieczęć Wykonawcy)</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rPr>
        <w:t>odpowiednio zaznaczyć</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Małe przedsiębiorstwo</w:t>
      </w:r>
      <w:r w:rsidR="00641BC3" w:rsidRPr="005C55F5">
        <w:rPr>
          <w:rFonts w:ascii="Calibri" w:hAnsi="Calibri" w:cs="Calibri"/>
          <w:sz w:val="24"/>
        </w:rPr>
        <w:t xml:space="preserve"> – zatrudnia mniej niż 50 pracowników oraz jego roczny obrót nie przekracza 10 milionów euro lub roczna suma bilansowa nie przekracza 10 milionów euro.</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Średnie przedsiębiorstwo</w:t>
      </w:r>
      <w:r w:rsidR="00641BC3" w:rsidRPr="005C55F5">
        <w:rPr>
          <w:rFonts w:ascii="Calibri" w:hAnsi="Calibri" w:cs="Calibri"/>
          <w:sz w:val="24"/>
        </w:rPr>
        <w:t xml:space="preserve"> – zatrudnia mniej niż 250 pracowników oraz jego roczny obrót nie przekracza 50 milionów euro lub roczna suma bilansowa nie przekracza 43 milionów euro. </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Mikroprzedsiębiorstwo</w:t>
      </w:r>
      <w:r w:rsidR="00641BC3" w:rsidRPr="005C55F5">
        <w:rPr>
          <w:rFonts w:ascii="Calibri" w:hAnsi="Calibri" w:cs="Calibri"/>
          <w:sz w:val="24"/>
        </w:rPr>
        <w:t xml:space="preserve"> – zatrudnia mniej niż 10 pracowników oraz jego roczny obrót nie przekracza 2 milionów euro lub roczna suma bilansowa nie przekracza 2 milionów euro.</w:t>
      </w:r>
    </w:p>
    <w:p w:rsidR="00641BC3" w:rsidRPr="005C55F5" w:rsidRDefault="00641BC3" w:rsidP="00E61955">
      <w:pPr>
        <w:tabs>
          <w:tab w:val="left" w:pos="-8460"/>
          <w:tab w:val="left" w:pos="567"/>
          <w:tab w:val="left" w:pos="2730"/>
        </w:tabs>
        <w:spacing w:line="360" w:lineRule="auto"/>
        <w:rPr>
          <w:rFonts w:ascii="Calibri" w:hAnsi="Calibri" w:cs="Calibri"/>
          <w:sz w:val="24"/>
        </w:rPr>
      </w:pPr>
      <w:r w:rsidRPr="005C55F5">
        <w:rPr>
          <w:rFonts w:ascii="Calibri" w:hAnsi="Calibri" w:cs="Calibri"/>
          <w:sz w:val="24"/>
        </w:rPr>
        <w:t xml:space="preserve">*- niepotrzebne skreślić </w:t>
      </w:r>
      <w:r w:rsidR="00E61955" w:rsidRPr="005C55F5">
        <w:rPr>
          <w:rFonts w:ascii="Calibri" w:hAnsi="Calibri" w:cs="Calibri"/>
          <w:sz w:val="24"/>
        </w:rPr>
        <w:tab/>
      </w:r>
    </w:p>
    <w:p w:rsidR="00E61955" w:rsidRPr="005C55F5" w:rsidRDefault="00E61955" w:rsidP="00E61955">
      <w:pPr>
        <w:tabs>
          <w:tab w:val="left" w:pos="-8460"/>
          <w:tab w:val="left" w:pos="567"/>
          <w:tab w:val="left" w:pos="2730"/>
        </w:tabs>
        <w:spacing w:line="360" w:lineRule="auto"/>
        <w:rPr>
          <w:rFonts w:ascii="Calibri" w:hAnsi="Calibri" w:cs="Calibri"/>
          <w:sz w:val="24"/>
        </w:rPr>
      </w:pPr>
    </w:p>
    <w:p w:rsidR="00E61955" w:rsidRPr="005C55F5" w:rsidRDefault="00E61955" w:rsidP="00E61955">
      <w:pPr>
        <w:tabs>
          <w:tab w:val="left" w:pos="-8460"/>
          <w:tab w:val="left" w:pos="567"/>
          <w:tab w:val="left" w:pos="2730"/>
        </w:tabs>
        <w:spacing w:line="360" w:lineRule="auto"/>
        <w:rPr>
          <w:rFonts w:ascii="Calibri" w:hAnsi="Calibri" w:cs="Calibri"/>
          <w:sz w:val="24"/>
        </w:rPr>
      </w:pPr>
    </w:p>
    <w:p w:rsidR="00E61955" w:rsidRPr="005C55F5" w:rsidRDefault="00E61955" w:rsidP="00E61955">
      <w:pPr>
        <w:tabs>
          <w:tab w:val="left" w:pos="-8460"/>
          <w:tab w:val="left" w:pos="567"/>
          <w:tab w:val="left" w:pos="2730"/>
        </w:tabs>
        <w:spacing w:line="360" w:lineRule="auto"/>
        <w:rPr>
          <w:rFonts w:ascii="Calibri" w:hAnsi="Calibri" w:cs="Calibri"/>
          <w:sz w:val="24"/>
        </w:rPr>
      </w:pPr>
    </w:p>
    <w:p w:rsidR="00E61955" w:rsidRPr="005C55F5" w:rsidRDefault="00E61955" w:rsidP="00E61955">
      <w:pPr>
        <w:tabs>
          <w:tab w:val="left" w:pos="-8460"/>
          <w:tab w:val="left" w:pos="567"/>
          <w:tab w:val="left" w:pos="2730"/>
        </w:tabs>
        <w:spacing w:line="360" w:lineRule="auto"/>
        <w:rPr>
          <w:rFonts w:ascii="Calibri" w:hAnsi="Calibri" w:cs="Calibri"/>
          <w:sz w:val="24"/>
        </w:rPr>
      </w:pPr>
    </w:p>
    <w:p w:rsidR="00E61955" w:rsidRPr="005C55F5" w:rsidRDefault="00E61955" w:rsidP="00E61955">
      <w:pPr>
        <w:tabs>
          <w:tab w:val="left" w:pos="-8460"/>
          <w:tab w:val="left" w:pos="567"/>
          <w:tab w:val="left" w:pos="2730"/>
        </w:tabs>
        <w:spacing w:line="360" w:lineRule="auto"/>
        <w:rPr>
          <w:rFonts w:ascii="Calibri" w:hAnsi="Calibri" w:cs="Calibri"/>
          <w:sz w:val="24"/>
        </w:rPr>
      </w:pPr>
    </w:p>
    <w:p w:rsidR="00E61955" w:rsidRPr="005C55F5" w:rsidRDefault="00E61955" w:rsidP="00E61955">
      <w:pPr>
        <w:tabs>
          <w:tab w:val="left" w:pos="-8460"/>
          <w:tab w:val="left" w:pos="567"/>
          <w:tab w:val="left" w:pos="2730"/>
        </w:tabs>
        <w:spacing w:line="360" w:lineRule="auto"/>
        <w:rPr>
          <w:rFonts w:ascii="Calibri" w:hAnsi="Calibri" w:cs="Calibri"/>
          <w:sz w:val="24"/>
        </w:rPr>
      </w:pPr>
    </w:p>
    <w:p w:rsidR="00E61955" w:rsidRPr="005C55F5" w:rsidRDefault="00E61955" w:rsidP="00E61955">
      <w:pPr>
        <w:tabs>
          <w:tab w:val="left" w:pos="-8460"/>
          <w:tab w:val="left" w:pos="567"/>
          <w:tab w:val="left" w:pos="2730"/>
        </w:tabs>
        <w:spacing w:line="360" w:lineRule="auto"/>
        <w:rPr>
          <w:rFonts w:ascii="Calibri" w:hAnsi="Calibri" w:cs="Calibri"/>
          <w:sz w:val="24"/>
        </w:rPr>
      </w:pPr>
    </w:p>
    <w:p w:rsidR="00E61955" w:rsidRPr="005C55F5" w:rsidDel="0025633F" w:rsidRDefault="00E61955" w:rsidP="00E61955">
      <w:pPr>
        <w:tabs>
          <w:tab w:val="left" w:pos="-8460"/>
          <w:tab w:val="left" w:pos="567"/>
          <w:tab w:val="left" w:pos="2730"/>
        </w:tabs>
        <w:spacing w:line="360" w:lineRule="auto"/>
        <w:rPr>
          <w:del w:id="3" w:author="Aneta Ciszewska" w:date="2018-10-11T14:42:00Z"/>
          <w:rFonts w:ascii="Calibri" w:hAnsi="Calibri" w:cs="Calibri"/>
          <w:sz w:val="24"/>
        </w:rPr>
      </w:pPr>
    </w:p>
    <w:p w:rsidR="00641BC3" w:rsidRPr="005C55F5" w:rsidRDefault="00641BC3" w:rsidP="00641BC3">
      <w:pPr>
        <w:overflowPunct w:val="0"/>
        <w:autoSpaceDE w:val="0"/>
        <w:autoSpaceDN w:val="0"/>
        <w:adjustRightInd w:val="0"/>
        <w:spacing w:line="276" w:lineRule="auto"/>
        <w:jc w:val="right"/>
        <w:textAlignment w:val="baseline"/>
        <w:rPr>
          <w:rFonts w:ascii="Calibri" w:hAnsi="Calibri" w:cs="Calibri"/>
          <w:sz w:val="24"/>
          <w:lang w:eastAsia="pl-PL"/>
        </w:rPr>
      </w:pPr>
      <w:r w:rsidRPr="005C55F5">
        <w:rPr>
          <w:rFonts w:ascii="Calibri" w:hAnsi="Calibri" w:cs="Calibri"/>
          <w:sz w:val="24"/>
          <w:lang w:eastAsia="pl-PL"/>
        </w:rPr>
        <w:lastRenderedPageBreak/>
        <w:t>Załącznik nr 3.2 do SIWZ</w:t>
      </w:r>
    </w:p>
    <w:p w:rsidR="00641BC3" w:rsidRPr="005C55F5" w:rsidRDefault="0051408F" w:rsidP="00641BC3">
      <w:pPr>
        <w:overflowPunct w:val="0"/>
        <w:autoSpaceDE w:val="0"/>
        <w:autoSpaceDN w:val="0"/>
        <w:adjustRightInd w:val="0"/>
        <w:spacing w:line="276" w:lineRule="auto"/>
        <w:ind w:left="6381"/>
        <w:jc w:val="right"/>
        <w:textAlignment w:val="baseline"/>
        <w:rPr>
          <w:rFonts w:ascii="Calibri" w:hAnsi="Calibri" w:cs="Calibri"/>
          <w:b/>
          <w:bCs/>
          <w:i/>
          <w:sz w:val="24"/>
          <w:lang w:eastAsia="pl-PL"/>
        </w:rPr>
      </w:pPr>
      <w:r w:rsidRPr="0051408F">
        <w:rPr>
          <w:rFonts w:ascii="Calibri" w:hAnsi="Calibri" w:cs="Calibri"/>
          <w:noProof/>
          <w:sz w:val="24"/>
          <w:lang w:eastAsia="pl-PL"/>
        </w:rPr>
        <w:pict>
          <v:roundrect id="Prostokąt zaokrąglony 2" o:spid="_x0000_s1035" style="position:absolute;left:0;text-align:left;margin-left:-18pt;margin-top:.55pt;width:180pt;height:81pt;z-index:251662848;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">
            <v:textbox>
              <w:txbxContent>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jc w:val="center"/>
                    <w:rPr>
                      <w:sz w:val="18"/>
                    </w:rPr>
                  </w:pPr>
                </w:p>
                <w:p w:rsidR="0009106A" w:rsidRPr="00521FD8" w:rsidRDefault="0009106A" w:rsidP="00641BC3">
                  <w:pPr>
                    <w:jc w:val="center"/>
                    <w:rPr>
                      <w:i/>
                    </w:rPr>
                  </w:pPr>
                  <w:r w:rsidRPr="00521FD8">
                    <w:rPr>
                      <w:i/>
                      <w:sz w:val="18"/>
                    </w:rPr>
                    <w:t>pieczęć Wykonawcy</w:t>
                  </w:r>
                </w:p>
              </w:txbxContent>
            </v:textbox>
          </v:roundrect>
        </w:pict>
      </w:r>
    </w:p>
    <w:p w:rsidR="00641BC3" w:rsidRPr="005C55F5" w:rsidRDefault="00641BC3" w:rsidP="00641BC3">
      <w:pPr>
        <w:overflowPunct w:val="0"/>
        <w:autoSpaceDE w:val="0"/>
        <w:autoSpaceDN w:val="0"/>
        <w:adjustRightInd w:val="0"/>
        <w:spacing w:line="276" w:lineRule="auto"/>
        <w:ind w:left="6381"/>
        <w:textAlignment w:val="baseline"/>
        <w:rPr>
          <w:rFonts w:ascii="Calibri" w:hAnsi="Calibri" w:cs="Calibri"/>
          <w:b/>
          <w:i/>
          <w:iCs/>
          <w:sz w:val="24"/>
          <w:lang w:eastAsia="pl-PL"/>
        </w:rPr>
      </w:pPr>
    </w:p>
    <w:p w:rsidR="00641BC3" w:rsidRPr="005C55F5" w:rsidRDefault="00641BC3" w:rsidP="00641BC3">
      <w:pPr>
        <w:overflowPunct w:val="0"/>
        <w:autoSpaceDE w:val="0"/>
        <w:autoSpaceDN w:val="0"/>
        <w:adjustRightInd w:val="0"/>
        <w:spacing w:after="120" w:line="276" w:lineRule="auto"/>
        <w:textAlignment w:val="baseline"/>
        <w:rPr>
          <w:rFonts w:ascii="Calibri" w:hAnsi="Calibri" w:cs="Calibri"/>
          <w:b/>
          <w: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r w:rsidRPr="005C55F5">
        <w:rPr>
          <w:rFonts w:ascii="Calibri" w:hAnsi="Calibri" w:cs="Calibri"/>
          <w:b/>
          <w:bCs/>
          <w:kern w:val="32"/>
          <w:sz w:val="24"/>
          <w:lang w:eastAsia="pl-PL"/>
        </w:rPr>
        <w:t>FORMULARZ OFERTOWY</w:t>
      </w:r>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r w:rsidRPr="005C55F5">
        <w:rPr>
          <w:rFonts w:ascii="Calibri" w:hAnsi="Calibri" w:cs="Calibri"/>
          <w:b/>
          <w:bCs/>
          <w:kern w:val="32"/>
          <w:sz w:val="24"/>
          <w:lang w:eastAsia="pl-PL"/>
        </w:rPr>
        <w:t>Część II</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 DANE ZAMAWIAJĄCEGO:</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 xml:space="preserve">Nazwa i adres Zamawiającego: </w:t>
      </w:r>
    </w:p>
    <w:p w:rsidR="00641BC3" w:rsidRPr="005C55F5" w:rsidRDefault="00E61955" w:rsidP="00641BC3">
      <w:pPr>
        <w:pStyle w:val="Textbodyuser"/>
        <w:tabs>
          <w:tab w:val="left" w:pos="567"/>
        </w:tabs>
        <w:spacing w:line="360" w:lineRule="auto"/>
        <w:ind w:left="567" w:hanging="567"/>
        <w:rPr>
          <w:rFonts w:ascii="Calibri" w:hAnsi="Calibri" w:cs="Calibri"/>
          <w:b/>
          <w:bCs/>
          <w:sz w:val="24"/>
          <w:szCs w:val="24"/>
        </w:rPr>
      </w:pPr>
      <w:r w:rsidRPr="005C55F5">
        <w:rPr>
          <w:rFonts w:ascii="Calibri" w:hAnsi="Calibri" w:cs="Calibri"/>
          <w:b/>
          <w:bCs/>
          <w:sz w:val="24"/>
          <w:szCs w:val="24"/>
        </w:rPr>
        <w:t>Gmina Dobre ul. T. Kościuszki 1, 05-307 Dobre</w:t>
      </w:r>
    </w:p>
    <w:p w:rsidR="00641BC3" w:rsidRPr="005C55F5" w:rsidRDefault="00641BC3" w:rsidP="00641BC3">
      <w:pPr>
        <w:overflowPunct w:val="0"/>
        <w:autoSpaceDE w:val="0"/>
        <w:autoSpaceDN w:val="0"/>
        <w:adjustRightInd w:val="0"/>
        <w:spacing w:line="276" w:lineRule="auto"/>
        <w:jc w:val="center"/>
        <w:textAlignment w:val="baseline"/>
        <w:rPr>
          <w:rFonts w:ascii="Calibri" w:hAnsi="Calibri" w:cs="Calibri"/>
          <w:b/>
          <w:sz w:val="24"/>
          <w:lang w:eastAsia="pl-PL"/>
        </w:rPr>
      </w:pPr>
      <w:r w:rsidRPr="005C55F5">
        <w:rPr>
          <w:rFonts w:ascii="Calibri" w:hAnsi="Calibri" w:cs="Calibri"/>
          <w:b/>
          <w:sz w:val="24"/>
          <w:lang w:eastAsia="pl-PL"/>
        </w:rPr>
        <w:t>.</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II. DANE WYKONAWCY:</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Nazwa i adres Wykonawcy:</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eastAsia="pl-PL"/>
        </w:rPr>
      </w:pPr>
      <w:r w:rsidRPr="005C55F5">
        <w:rPr>
          <w:rFonts w:ascii="Calibri" w:hAnsi="Calibri" w:cs="Calibri"/>
          <w:sz w:val="24"/>
          <w:lang w:eastAsia="pl-PL"/>
        </w:rPr>
        <w:t>..........................................................................................................................................</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val="de-DE" w:eastAsia="pl-PL"/>
        </w:rPr>
      </w:pPr>
      <w:r w:rsidRPr="005C55F5">
        <w:rPr>
          <w:rFonts w:ascii="Calibri" w:hAnsi="Calibri" w:cs="Calibri"/>
          <w:sz w:val="24"/>
          <w:lang w:val="de-DE" w:eastAsia="pl-PL"/>
        </w:rPr>
        <w:t>…………………………………………………………………………………………………………………………………………………………………</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val="de-DE" w:eastAsia="pl-PL"/>
        </w:rPr>
      </w:pPr>
      <w:r w:rsidRPr="005C55F5">
        <w:rPr>
          <w:rFonts w:ascii="Calibri" w:hAnsi="Calibri" w:cs="Calibri"/>
          <w:sz w:val="24"/>
          <w:lang w:val="de-DE" w:eastAsia="pl-PL"/>
        </w:rPr>
        <w:t>tel .................................... e-mail ………….........................Regon………………………........................</w:t>
      </w:r>
    </w:p>
    <w:p w:rsidR="00DE60BE" w:rsidRPr="005C55F5" w:rsidRDefault="00641BC3" w:rsidP="00DE60BE">
      <w:pPr>
        <w:tabs>
          <w:tab w:val="left" w:pos="142"/>
        </w:tabs>
        <w:spacing w:line="360" w:lineRule="auto"/>
        <w:ind w:left="-284" w:right="7"/>
        <w:rPr>
          <w:rFonts w:ascii="Calibri" w:hAnsi="Calibri" w:cs="Calibri"/>
          <w:b/>
          <w:color w:val="000000"/>
          <w:sz w:val="24"/>
          <w:shd w:val="clear" w:color="auto" w:fill="FFFFFF"/>
        </w:rPr>
      </w:pPr>
      <w:r w:rsidRPr="005C55F5">
        <w:rPr>
          <w:rFonts w:ascii="Calibri" w:hAnsi="Calibri" w:cs="Calibri"/>
          <w:b/>
          <w:sz w:val="24"/>
          <w:lang w:eastAsia="pl-PL"/>
        </w:rPr>
        <w:t>III</w:t>
      </w:r>
      <w:r w:rsidRPr="005C55F5">
        <w:rPr>
          <w:rFonts w:ascii="Calibri" w:hAnsi="Calibri" w:cs="Calibri"/>
          <w:sz w:val="24"/>
          <w:lang w:eastAsia="pl-PL"/>
        </w:rPr>
        <w:t xml:space="preserve">. Składając ofertę do postępowania o udzielenie zamówienia publicznego prowadzonego </w:t>
      </w:r>
      <w:r w:rsidRPr="005C55F5">
        <w:rPr>
          <w:rFonts w:ascii="Calibri" w:hAnsi="Calibri" w:cs="Calibri"/>
          <w:sz w:val="24"/>
          <w:lang w:eastAsia="pl-PL"/>
        </w:rPr>
        <w:br/>
        <w:t xml:space="preserve"> w trybie przetargu nieograniczonego pn.:</w:t>
      </w:r>
      <w:r w:rsidR="00E61955" w:rsidRPr="005C55F5">
        <w:rPr>
          <w:rFonts w:ascii="Calibri" w:hAnsi="Calibri" w:cs="Calibri"/>
          <w:b/>
          <w:color w:val="000000"/>
          <w:sz w:val="24"/>
          <w:shd w:val="clear" w:color="auto" w:fill="FFFFFF"/>
        </w:rPr>
        <w:t>Budowa obiektów małej architektury – Siłownie Zewnętrzne w ramach Otwartych Stref Aktywności w gminie Dobre nr ref. GKI 271.22.2018</w:t>
      </w:r>
      <w:r w:rsidR="00E61955" w:rsidRPr="005C55F5">
        <w:rPr>
          <w:rFonts w:ascii="Calibri" w:hAnsi="Calibri" w:cs="Calibri"/>
          <w:b/>
          <w:color w:val="000000"/>
          <w:sz w:val="24"/>
        </w:rPr>
        <w:br/>
      </w:r>
      <w:r w:rsidR="00DE60BE" w:rsidRPr="005C55F5">
        <w:rPr>
          <w:rStyle w:val="WW-Domylnaczcionkaakapitu"/>
          <w:rFonts w:ascii="Calibri" w:hAnsi="Calibri" w:cs="Calibri"/>
          <w:b/>
          <w:bCs/>
          <w:sz w:val="24"/>
        </w:rPr>
        <w:t xml:space="preserve">Część II </w:t>
      </w:r>
      <w:r w:rsidR="00DE60BE" w:rsidRPr="005C55F5">
        <w:rPr>
          <w:rFonts w:ascii="Calibri" w:hAnsi="Calibri" w:cs="Calibri"/>
          <w:b/>
          <w:color w:val="000000"/>
          <w:sz w:val="24"/>
          <w:shd w:val="clear" w:color="auto" w:fill="FFFFFF"/>
        </w:rPr>
        <w:t xml:space="preserve">Budowa obiektów małej architektury – Siłownie Zewnętrzne w ramach Otwartych  </w:t>
      </w:r>
    </w:p>
    <w:p w:rsidR="00DE60BE" w:rsidRPr="005C55F5" w:rsidRDefault="00DE60BE" w:rsidP="00DE60BE">
      <w:pPr>
        <w:tabs>
          <w:tab w:val="left" w:pos="142"/>
        </w:tabs>
        <w:spacing w:line="360" w:lineRule="auto"/>
        <w:ind w:right="7"/>
        <w:rPr>
          <w:rStyle w:val="WW-Domylnaczcionkaakapitu"/>
          <w:rFonts w:ascii="Calibri" w:hAnsi="Calibri" w:cs="Calibri"/>
          <w:b/>
          <w:bCs/>
          <w:sz w:val="24"/>
        </w:rPr>
      </w:pPr>
      <w:r w:rsidRPr="005C55F5">
        <w:rPr>
          <w:rFonts w:ascii="Calibri" w:hAnsi="Calibri" w:cs="Calibri"/>
          <w:b/>
          <w:color w:val="000000"/>
          <w:sz w:val="24"/>
          <w:shd w:val="clear" w:color="auto" w:fill="FFFFFF"/>
        </w:rPr>
        <w:t>Stref Aktywności w gminie Dobre w miejscowości Osęczyzna</w:t>
      </w:r>
    </w:p>
    <w:p w:rsidR="00E61955" w:rsidRPr="005C55F5" w:rsidRDefault="00E61955" w:rsidP="00E61955">
      <w:pPr>
        <w:rPr>
          <w:rFonts w:ascii="Calibri" w:hAnsi="Calibri" w:cs="Calibri"/>
          <w:b/>
          <w:sz w:val="24"/>
          <w:bdr w:val="double" w:sz="4" w:space="0" w:color="auto" w:shadow="1"/>
        </w:rPr>
      </w:pPr>
    </w:p>
    <w:p w:rsidR="00641BC3" w:rsidRPr="005C55F5" w:rsidRDefault="00641BC3" w:rsidP="00E61955">
      <w:pPr>
        <w:tabs>
          <w:tab w:val="left" w:pos="142"/>
        </w:tabs>
        <w:spacing w:line="360" w:lineRule="auto"/>
        <w:ind w:left="-284" w:right="7"/>
        <w:rPr>
          <w:rFonts w:ascii="Calibri" w:hAnsi="Calibri" w:cs="Calibri"/>
          <w:b/>
          <w:sz w:val="24"/>
          <w:lang w:eastAsia="pl-PL"/>
        </w:rPr>
      </w:pPr>
    </w:p>
    <w:p w:rsidR="00641BC3" w:rsidRPr="005C55F5" w:rsidRDefault="00641BC3" w:rsidP="00641BC3">
      <w:pPr>
        <w:overflowPunct w:val="0"/>
        <w:autoSpaceDE w:val="0"/>
        <w:autoSpaceDN w:val="0"/>
        <w:adjustRightInd w:val="0"/>
        <w:spacing w:line="360" w:lineRule="auto"/>
        <w:textAlignment w:val="baseline"/>
        <w:rPr>
          <w:rFonts w:ascii="Calibri" w:hAnsi="Calibri" w:cs="Calibri"/>
          <w:b/>
          <w:sz w:val="24"/>
          <w:lang w:eastAsia="pl-PL"/>
        </w:rPr>
      </w:pPr>
      <w:r w:rsidRPr="005C55F5">
        <w:rPr>
          <w:rFonts w:ascii="Calibri" w:hAnsi="Calibri" w:cs="Calibri"/>
          <w:sz w:val="24"/>
          <w:lang w:eastAsia="pl-PL"/>
        </w:rPr>
        <w:t>oferuję wykonanie przedmiotowego zamówienia za cenę</w:t>
      </w:r>
      <w:r w:rsidR="0025633F">
        <w:rPr>
          <w:rFonts w:ascii="Calibri" w:hAnsi="Calibri" w:cs="Calibri"/>
          <w:sz w:val="24"/>
          <w:lang w:eastAsia="pl-PL"/>
        </w:rPr>
        <w:t xml:space="preserve"> </w:t>
      </w:r>
      <w:r w:rsidRPr="0025633F">
        <w:rPr>
          <w:rFonts w:ascii="Calibri" w:hAnsi="Calibri" w:cs="Calibri"/>
          <w:sz w:val="24"/>
          <w:lang w:eastAsia="pl-PL"/>
        </w:rPr>
        <w:t>całkowitą</w:t>
      </w:r>
      <w:r w:rsidRPr="005C55F5">
        <w:rPr>
          <w:rFonts w:ascii="Calibri" w:hAnsi="Calibri" w:cs="Calibri"/>
          <w:sz w:val="24"/>
          <w:lang w:eastAsia="pl-PL"/>
        </w:rPr>
        <w:t xml:space="preserve"> brutto:</w:t>
      </w:r>
      <w:r w:rsidRPr="005C55F5">
        <w:rPr>
          <w:rFonts w:ascii="Calibri" w:hAnsi="Calibri" w:cs="Calibri"/>
          <w:b/>
          <w:sz w:val="24"/>
          <w:lang w:eastAsia="pl-PL"/>
        </w:rPr>
        <w:t xml:space="preserve"> ……………………………………..…… PLN, (słownie.............................................................zł)</w:t>
      </w:r>
    </w:p>
    <w:p w:rsidR="00641BC3" w:rsidRPr="005C55F5" w:rsidRDefault="00641BC3" w:rsidP="00641BC3">
      <w:pPr>
        <w:pStyle w:val="Tekstpodstawowy"/>
        <w:tabs>
          <w:tab w:val="left" w:pos="-8640"/>
          <w:tab w:val="left" w:pos="567"/>
        </w:tabs>
        <w:spacing w:line="360" w:lineRule="auto"/>
        <w:ind w:left="567" w:hanging="567"/>
        <w:rPr>
          <w:rFonts w:ascii="Calibri" w:hAnsi="Calibri" w:cs="Calibri"/>
          <w:sz w:val="24"/>
          <w:szCs w:val="24"/>
        </w:rPr>
      </w:pPr>
      <w:r w:rsidRPr="005C55F5">
        <w:rPr>
          <w:rFonts w:ascii="Calibri" w:hAnsi="Calibri" w:cs="Calibri"/>
          <w:sz w:val="24"/>
          <w:szCs w:val="24"/>
        </w:rPr>
        <w:t>zgodnie z poniższą tabelą:</w:t>
      </w:r>
    </w:p>
    <w:tbl>
      <w:tblPr>
        <w:tblStyle w:val="Tabela-Siatka"/>
        <w:tblW w:w="9356" w:type="dxa"/>
        <w:tblInd w:w="-5" w:type="dxa"/>
        <w:tblLook w:val="04A0"/>
      </w:tblPr>
      <w:tblGrid>
        <w:gridCol w:w="709"/>
        <w:gridCol w:w="4253"/>
        <w:gridCol w:w="1984"/>
        <w:gridCol w:w="795"/>
        <w:gridCol w:w="1324"/>
        <w:gridCol w:w="291"/>
      </w:tblGrid>
      <w:tr w:rsidR="00641BC3" w:rsidRPr="005C55F5" w:rsidTr="00641BC3">
        <w:tc>
          <w:tcPr>
            <w:tcW w:w="709"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Lp</w:t>
            </w:r>
            <w:r w:rsidRPr="005C55F5">
              <w:rPr>
                <w:rFonts w:ascii="Calibri" w:hAnsi="Calibri" w:cs="Calibri"/>
                <w:sz w:val="24"/>
                <w:szCs w:val="24"/>
                <w:shd w:val="clear" w:color="auto" w:fill="4472C4" w:themeFill="accent1"/>
              </w:rPr>
              <w:t>.</w:t>
            </w:r>
          </w:p>
        </w:tc>
        <w:tc>
          <w:tcPr>
            <w:tcW w:w="4253" w:type="dxa"/>
            <w:shd w:val="clear" w:color="auto" w:fill="92D050"/>
          </w:tcPr>
          <w:p w:rsidR="00641BC3" w:rsidRPr="005C55F5" w:rsidRDefault="00641BC3" w:rsidP="00641BC3">
            <w:pPr>
              <w:pStyle w:val="Tekstpodstawowy"/>
              <w:tabs>
                <w:tab w:val="left" w:pos="-8640"/>
                <w:tab w:val="left" w:pos="567"/>
              </w:tabs>
              <w:spacing w:line="360" w:lineRule="auto"/>
              <w:jc w:val="left"/>
              <w:rPr>
                <w:rFonts w:ascii="Calibri" w:hAnsi="Calibri" w:cs="Calibri"/>
                <w:sz w:val="24"/>
                <w:szCs w:val="24"/>
              </w:rPr>
            </w:pPr>
            <w:r w:rsidRPr="005C55F5">
              <w:rPr>
                <w:rFonts w:ascii="Calibri" w:hAnsi="Calibri" w:cs="Calibri"/>
                <w:sz w:val="24"/>
                <w:szCs w:val="24"/>
              </w:rPr>
              <w:t xml:space="preserve">Urządzenia- </w:t>
            </w:r>
          </w:p>
        </w:tc>
        <w:tc>
          <w:tcPr>
            <w:tcW w:w="1984"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Ilość sztuk</w:t>
            </w:r>
          </w:p>
        </w:tc>
        <w:tc>
          <w:tcPr>
            <w:tcW w:w="2410" w:type="dxa"/>
            <w:gridSpan w:val="3"/>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CENA BRUTTO</w:t>
            </w:r>
          </w:p>
        </w:tc>
      </w:tr>
      <w:tr w:rsidR="00641BC3" w:rsidRPr="005C55F5" w:rsidTr="00641BC3">
        <w:tc>
          <w:tcPr>
            <w:tcW w:w="9356" w:type="dxa"/>
            <w:gridSpan w:val="6"/>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 xml:space="preserve">miejscowość </w:t>
            </w:r>
            <w:r w:rsidR="00DE60BE" w:rsidRPr="005C55F5">
              <w:rPr>
                <w:rFonts w:ascii="Calibri" w:hAnsi="Calibri" w:cs="Calibri"/>
                <w:sz w:val="24"/>
                <w:szCs w:val="24"/>
              </w:rPr>
              <w:t>Osęczyzna</w:t>
            </w: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4253" w:type="dxa"/>
          </w:tcPr>
          <w:p w:rsidR="00641BC3" w:rsidRPr="005C55F5" w:rsidRDefault="00DE60BE"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Rowerek</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2</w:t>
            </w:r>
          </w:p>
        </w:tc>
        <w:tc>
          <w:tcPr>
            <w:tcW w:w="4253" w:type="dxa"/>
          </w:tcPr>
          <w:p w:rsidR="00641BC3" w:rsidRPr="005C55F5" w:rsidRDefault="00DE60BE" w:rsidP="00641BC3">
            <w:pPr>
              <w:pStyle w:val="Tekstpodstawowy"/>
              <w:tabs>
                <w:tab w:val="left" w:pos="-8640"/>
                <w:tab w:val="left" w:pos="567"/>
              </w:tabs>
              <w:spacing w:line="360" w:lineRule="auto"/>
              <w:rPr>
                <w:rFonts w:ascii="Calibri" w:hAnsi="Calibri" w:cs="Calibri"/>
                <w:sz w:val="24"/>
                <w:szCs w:val="24"/>
              </w:rPr>
            </w:pPr>
            <w:r w:rsidRPr="005C55F5">
              <w:rPr>
                <w:rStyle w:val="WW-Domylnaczcionkaakapitu"/>
                <w:rFonts w:ascii="Calibri" w:hAnsi="Calibri" w:cs="Calibri"/>
                <w:sz w:val="24"/>
                <w:szCs w:val="24"/>
              </w:rPr>
              <w:t>Wioślarz</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3</w:t>
            </w:r>
          </w:p>
        </w:tc>
        <w:tc>
          <w:tcPr>
            <w:tcW w:w="4253" w:type="dxa"/>
          </w:tcPr>
          <w:p w:rsidR="00641BC3" w:rsidRPr="005C55F5" w:rsidRDefault="00DE60BE"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Drabinka</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lastRenderedPageBreak/>
              <w:t>4</w:t>
            </w:r>
          </w:p>
        </w:tc>
        <w:tc>
          <w:tcPr>
            <w:tcW w:w="4253" w:type="dxa"/>
          </w:tcPr>
          <w:p w:rsidR="00641BC3" w:rsidRPr="005C55F5" w:rsidRDefault="00DE60BE" w:rsidP="00641BC3">
            <w:pPr>
              <w:pStyle w:val="Tekstpodstawowy"/>
              <w:tabs>
                <w:tab w:val="left" w:pos="-8640"/>
                <w:tab w:val="left" w:pos="567"/>
              </w:tabs>
              <w:spacing w:line="360" w:lineRule="auto"/>
              <w:rPr>
                <w:rFonts w:ascii="Calibri" w:hAnsi="Calibri" w:cs="Calibri"/>
                <w:sz w:val="24"/>
                <w:szCs w:val="24"/>
              </w:rPr>
            </w:pPr>
            <w:r w:rsidRPr="005C55F5">
              <w:rPr>
                <w:rStyle w:val="WW-Domylnaczcionkaakapitu"/>
                <w:rFonts w:ascii="Calibri" w:hAnsi="Calibri" w:cs="Calibri"/>
                <w:sz w:val="24"/>
                <w:szCs w:val="24"/>
              </w:rPr>
              <w:t>Wahadło/Twister</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DE60BE" w:rsidRPr="005C55F5" w:rsidTr="00641BC3">
        <w:tc>
          <w:tcPr>
            <w:tcW w:w="709" w:type="dxa"/>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5</w:t>
            </w:r>
          </w:p>
        </w:tc>
        <w:tc>
          <w:tcPr>
            <w:tcW w:w="4253" w:type="dxa"/>
          </w:tcPr>
          <w:p w:rsidR="00DE60BE" w:rsidRPr="005C55F5" w:rsidRDefault="00DE60BE"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Orbitek</w:t>
            </w:r>
          </w:p>
        </w:tc>
        <w:tc>
          <w:tcPr>
            <w:tcW w:w="1984"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p>
        </w:tc>
      </w:tr>
      <w:tr w:rsidR="00DE60BE" w:rsidRPr="005C55F5" w:rsidTr="00641BC3">
        <w:tc>
          <w:tcPr>
            <w:tcW w:w="709" w:type="dxa"/>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6</w:t>
            </w:r>
          </w:p>
        </w:tc>
        <w:tc>
          <w:tcPr>
            <w:tcW w:w="4253" w:type="dxa"/>
          </w:tcPr>
          <w:p w:rsidR="00DE60BE" w:rsidRPr="005C55F5" w:rsidRDefault="00DE60BE"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Koła Tai Chi</w:t>
            </w:r>
          </w:p>
        </w:tc>
        <w:tc>
          <w:tcPr>
            <w:tcW w:w="1984" w:type="dxa"/>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p>
        </w:tc>
      </w:tr>
      <w:tr w:rsidR="00DE60BE" w:rsidRPr="005C55F5" w:rsidTr="00641BC3">
        <w:tc>
          <w:tcPr>
            <w:tcW w:w="709"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7</w:t>
            </w:r>
          </w:p>
        </w:tc>
        <w:tc>
          <w:tcPr>
            <w:tcW w:w="4253" w:type="dxa"/>
          </w:tcPr>
          <w:p w:rsidR="00DE60BE" w:rsidRPr="005C55F5" w:rsidRDefault="00896741"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Ławka</w:t>
            </w:r>
          </w:p>
        </w:tc>
        <w:tc>
          <w:tcPr>
            <w:tcW w:w="1984" w:type="dxa"/>
          </w:tcPr>
          <w:p w:rsidR="00DE60BE" w:rsidRPr="005C55F5" w:rsidRDefault="00637147"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5</w:t>
            </w:r>
          </w:p>
        </w:tc>
        <w:tc>
          <w:tcPr>
            <w:tcW w:w="2410" w:type="dxa"/>
            <w:gridSpan w:val="3"/>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p>
        </w:tc>
      </w:tr>
      <w:tr w:rsidR="00DE60BE" w:rsidRPr="005C55F5" w:rsidTr="00641BC3">
        <w:tc>
          <w:tcPr>
            <w:tcW w:w="709"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8</w:t>
            </w:r>
          </w:p>
        </w:tc>
        <w:tc>
          <w:tcPr>
            <w:tcW w:w="4253" w:type="dxa"/>
          </w:tcPr>
          <w:p w:rsidR="00DE60BE" w:rsidRPr="005C55F5" w:rsidRDefault="00896741"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Kosz na śmieci</w:t>
            </w:r>
          </w:p>
        </w:tc>
        <w:tc>
          <w:tcPr>
            <w:tcW w:w="1984"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p>
        </w:tc>
      </w:tr>
      <w:tr w:rsidR="00DE60BE" w:rsidRPr="005C55F5" w:rsidTr="00641BC3">
        <w:tc>
          <w:tcPr>
            <w:tcW w:w="709"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9</w:t>
            </w:r>
          </w:p>
        </w:tc>
        <w:tc>
          <w:tcPr>
            <w:tcW w:w="4253" w:type="dxa"/>
          </w:tcPr>
          <w:p w:rsidR="00DE60BE" w:rsidRPr="005C55F5" w:rsidRDefault="00896741"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Stojak na rowery</w:t>
            </w:r>
          </w:p>
        </w:tc>
        <w:tc>
          <w:tcPr>
            <w:tcW w:w="1984"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p>
        </w:tc>
      </w:tr>
      <w:tr w:rsidR="00DE60BE" w:rsidRPr="005C55F5" w:rsidTr="00641BC3">
        <w:tc>
          <w:tcPr>
            <w:tcW w:w="709"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10</w:t>
            </w:r>
          </w:p>
        </w:tc>
        <w:tc>
          <w:tcPr>
            <w:tcW w:w="4253" w:type="dxa"/>
          </w:tcPr>
          <w:p w:rsidR="00DE60BE" w:rsidRPr="005C55F5" w:rsidRDefault="00896741"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Regulamin siłowni zewnętrznej</w:t>
            </w:r>
          </w:p>
        </w:tc>
        <w:tc>
          <w:tcPr>
            <w:tcW w:w="1984" w:type="dxa"/>
          </w:tcPr>
          <w:p w:rsidR="00DE60BE"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DE60BE" w:rsidRPr="005C55F5" w:rsidRDefault="00DE60BE" w:rsidP="00641BC3">
            <w:pPr>
              <w:pStyle w:val="Tekstpodstawowy"/>
              <w:tabs>
                <w:tab w:val="left" w:pos="-8640"/>
                <w:tab w:val="left" w:pos="567"/>
              </w:tabs>
              <w:spacing w:line="360" w:lineRule="auto"/>
              <w:rPr>
                <w:rFonts w:ascii="Calibri" w:hAnsi="Calibri" w:cs="Calibri"/>
                <w:sz w:val="24"/>
                <w:szCs w:val="24"/>
              </w:rPr>
            </w:pPr>
          </w:p>
        </w:tc>
      </w:tr>
      <w:tr w:rsidR="00896741" w:rsidRPr="005C55F5" w:rsidTr="00641BC3">
        <w:tc>
          <w:tcPr>
            <w:tcW w:w="709" w:type="dxa"/>
          </w:tcPr>
          <w:p w:rsidR="00896741"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11</w:t>
            </w:r>
          </w:p>
        </w:tc>
        <w:tc>
          <w:tcPr>
            <w:tcW w:w="4253" w:type="dxa"/>
          </w:tcPr>
          <w:p w:rsidR="00896741" w:rsidRPr="005C55F5" w:rsidRDefault="00896741"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Stolik do gry w szachy/chińczyka</w:t>
            </w:r>
          </w:p>
        </w:tc>
        <w:tc>
          <w:tcPr>
            <w:tcW w:w="1984" w:type="dxa"/>
          </w:tcPr>
          <w:p w:rsidR="00896741"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2</w:t>
            </w:r>
          </w:p>
        </w:tc>
        <w:tc>
          <w:tcPr>
            <w:tcW w:w="2410" w:type="dxa"/>
            <w:gridSpan w:val="3"/>
          </w:tcPr>
          <w:p w:rsidR="00896741" w:rsidRPr="005C55F5" w:rsidRDefault="00896741" w:rsidP="00641BC3">
            <w:pPr>
              <w:pStyle w:val="Tekstpodstawowy"/>
              <w:tabs>
                <w:tab w:val="left" w:pos="-8640"/>
                <w:tab w:val="left" w:pos="567"/>
              </w:tabs>
              <w:spacing w:line="360" w:lineRule="auto"/>
              <w:rPr>
                <w:rFonts w:ascii="Calibri" w:hAnsi="Calibri" w:cs="Calibri"/>
                <w:sz w:val="24"/>
                <w:szCs w:val="24"/>
              </w:rPr>
            </w:pPr>
          </w:p>
        </w:tc>
      </w:tr>
      <w:tr w:rsidR="00896741" w:rsidRPr="005C55F5" w:rsidTr="00641BC3">
        <w:tc>
          <w:tcPr>
            <w:tcW w:w="709" w:type="dxa"/>
          </w:tcPr>
          <w:p w:rsidR="00896741"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12</w:t>
            </w:r>
          </w:p>
        </w:tc>
        <w:tc>
          <w:tcPr>
            <w:tcW w:w="4253" w:type="dxa"/>
          </w:tcPr>
          <w:p w:rsidR="00896741" w:rsidRPr="005C55F5" w:rsidRDefault="00896741"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Liczydło</w:t>
            </w:r>
          </w:p>
        </w:tc>
        <w:tc>
          <w:tcPr>
            <w:tcW w:w="1984" w:type="dxa"/>
          </w:tcPr>
          <w:p w:rsidR="00896741" w:rsidRPr="005C55F5" w:rsidRDefault="00896741"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96741" w:rsidRPr="005C55F5" w:rsidRDefault="00896741" w:rsidP="00641BC3">
            <w:pPr>
              <w:pStyle w:val="Tekstpodstawowy"/>
              <w:tabs>
                <w:tab w:val="left" w:pos="-8640"/>
                <w:tab w:val="left" w:pos="567"/>
              </w:tabs>
              <w:spacing w:line="360" w:lineRule="auto"/>
              <w:rPr>
                <w:rFonts w:ascii="Calibri" w:hAnsi="Calibri" w:cs="Calibri"/>
                <w:sz w:val="24"/>
                <w:szCs w:val="24"/>
              </w:rPr>
            </w:pPr>
          </w:p>
        </w:tc>
      </w:tr>
      <w:tr w:rsidR="00607E64" w:rsidRPr="005C55F5" w:rsidTr="00641BC3">
        <w:tc>
          <w:tcPr>
            <w:tcW w:w="709" w:type="dxa"/>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13</w:t>
            </w:r>
          </w:p>
        </w:tc>
        <w:tc>
          <w:tcPr>
            <w:tcW w:w="4253" w:type="dxa"/>
          </w:tcPr>
          <w:p w:rsidR="00607E64" w:rsidRPr="005C55F5" w:rsidRDefault="00607E64"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Tablica kredowa</w:t>
            </w:r>
          </w:p>
        </w:tc>
        <w:tc>
          <w:tcPr>
            <w:tcW w:w="1984" w:type="dxa"/>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p>
        </w:tc>
      </w:tr>
      <w:tr w:rsidR="00607E64" w:rsidRPr="005C55F5" w:rsidTr="00641BC3">
        <w:tc>
          <w:tcPr>
            <w:tcW w:w="709" w:type="dxa"/>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14</w:t>
            </w:r>
          </w:p>
        </w:tc>
        <w:tc>
          <w:tcPr>
            <w:tcW w:w="4253" w:type="dxa"/>
          </w:tcPr>
          <w:p w:rsidR="00607E64" w:rsidRPr="005C55F5" w:rsidRDefault="00637147"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Tablica do gry   kółko i krzyżyk</w:t>
            </w:r>
          </w:p>
        </w:tc>
        <w:tc>
          <w:tcPr>
            <w:tcW w:w="1984" w:type="dxa"/>
          </w:tcPr>
          <w:p w:rsidR="00607E64" w:rsidRPr="005C55F5" w:rsidRDefault="00637147"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p>
        </w:tc>
      </w:tr>
      <w:tr w:rsidR="00607E64" w:rsidRPr="005C55F5" w:rsidTr="00641BC3">
        <w:tc>
          <w:tcPr>
            <w:tcW w:w="709" w:type="dxa"/>
          </w:tcPr>
          <w:p w:rsidR="00607E64" w:rsidRPr="005C55F5" w:rsidRDefault="00637147"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15</w:t>
            </w:r>
          </w:p>
        </w:tc>
        <w:tc>
          <w:tcPr>
            <w:tcW w:w="4253" w:type="dxa"/>
          </w:tcPr>
          <w:p w:rsidR="00607E64" w:rsidRPr="005C55F5" w:rsidRDefault="00637147"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Sadzenie drzew z bryłą korzeniową bez zaprawy dołów, na gruncie kat.II w doły o średnicy i głębokości 0,7m</w:t>
            </w:r>
          </w:p>
        </w:tc>
        <w:tc>
          <w:tcPr>
            <w:tcW w:w="1984" w:type="dxa"/>
          </w:tcPr>
          <w:p w:rsidR="00607E64" w:rsidRPr="005C55F5" w:rsidRDefault="00637147"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10</w:t>
            </w:r>
          </w:p>
        </w:tc>
        <w:tc>
          <w:tcPr>
            <w:tcW w:w="2410" w:type="dxa"/>
            <w:gridSpan w:val="3"/>
          </w:tcPr>
          <w:p w:rsidR="00607E64" w:rsidRPr="005C55F5" w:rsidRDefault="00607E64"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6237" w:type="dxa"/>
            <w:gridSpan w:val="2"/>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RAZEM</w:t>
            </w:r>
          </w:p>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gridBefore w:val="4"/>
          <w:gridAfter w:val="1"/>
          <w:wBefore w:w="7741" w:type="dxa"/>
          <w:wAfter w:w="291" w:type="dxa"/>
          <w:trHeight w:val="100"/>
        </w:trPr>
        <w:tc>
          <w:tcPr>
            <w:tcW w:w="1324" w:type="dxa"/>
          </w:tcPr>
          <w:p w:rsidR="00641BC3" w:rsidRPr="005C55F5" w:rsidRDefault="00641BC3" w:rsidP="00641BC3">
            <w:pPr>
              <w:rPr>
                <w:rFonts w:ascii="Calibri" w:hAnsi="Calibri" w:cs="Calibri"/>
                <w:b/>
                <w:color w:val="000000"/>
                <w:sz w:val="24"/>
              </w:rPr>
            </w:pPr>
          </w:p>
        </w:tc>
      </w:tr>
    </w:tbl>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 xml:space="preserve">IV.Udzielam gwarancji na urządzenia  </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48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36 miesięcy</w:t>
      </w:r>
    </w:p>
    <w:p w:rsidR="00641BC3" w:rsidRPr="005C55F5" w:rsidRDefault="00641BC3" w:rsidP="00641BC3">
      <w:pPr>
        <w:spacing w:after="49" w:line="360" w:lineRule="auto"/>
        <w:ind w:left="737" w:right="269" w:hanging="311"/>
        <w:rPr>
          <w:rFonts w:ascii="Calibri" w:hAnsi="Calibri" w:cs="Calibri"/>
          <w:b/>
          <w:sz w:val="24"/>
          <w:u w:val="single" w:color="000000"/>
        </w:rPr>
      </w:pP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 xml:space="preserve">36 miesięcy.  </w:t>
      </w:r>
    </w:p>
    <w:p w:rsidR="00641BC3" w:rsidRPr="005C55F5" w:rsidRDefault="00641BC3" w:rsidP="00641BC3">
      <w:pPr>
        <w:spacing w:after="228" w:line="248" w:lineRule="auto"/>
        <w:ind w:left="737" w:right="269"/>
        <w:rPr>
          <w:rFonts w:ascii="Calibri" w:hAnsi="Calibri" w:cs="Calibri"/>
          <w:b/>
          <w:sz w:val="24"/>
          <w:u w:val="single" w:color="000000"/>
        </w:rPr>
      </w:pPr>
      <w:r w:rsidRPr="005C55F5">
        <w:rPr>
          <w:rFonts w:ascii="Calibri" w:hAnsi="Calibri" w:cs="Calibri"/>
          <w:b/>
          <w:sz w:val="24"/>
          <w:u w:val="single"/>
        </w:rPr>
        <w:t xml:space="preserve">Maksymalna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60 miesięcy</w:t>
      </w:r>
    </w:p>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V.Udzielam gwarancji na montaż urządzeń</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84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72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 miesięcy</w:t>
      </w:r>
    </w:p>
    <w:p w:rsidR="00641BC3" w:rsidRPr="005C55F5" w:rsidRDefault="00641BC3" w:rsidP="00641BC3">
      <w:pPr>
        <w:spacing w:after="49" w:line="360" w:lineRule="auto"/>
        <w:ind w:left="737" w:right="269" w:hanging="311"/>
        <w:rPr>
          <w:rFonts w:ascii="Calibri" w:hAnsi="Calibri" w:cs="Calibri"/>
          <w:b/>
          <w:sz w:val="24"/>
          <w:u w:val="single" w:color="000000"/>
        </w:rPr>
      </w:pP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 xml:space="preserve">60 miesięcy.  </w:t>
      </w:r>
    </w:p>
    <w:p w:rsidR="00641BC3" w:rsidRPr="005C55F5" w:rsidRDefault="00641BC3" w:rsidP="00641BC3">
      <w:pPr>
        <w:spacing w:after="228" w:line="248" w:lineRule="auto"/>
        <w:ind w:left="737" w:right="269"/>
        <w:rPr>
          <w:rFonts w:ascii="Calibri" w:hAnsi="Calibri" w:cs="Calibri"/>
          <w:b/>
          <w:sz w:val="24"/>
          <w:u w:val="single"/>
        </w:rPr>
      </w:pPr>
      <w:r w:rsidRPr="005C55F5">
        <w:rPr>
          <w:rFonts w:ascii="Calibri" w:hAnsi="Calibri" w:cs="Calibri"/>
          <w:b/>
          <w:sz w:val="24"/>
          <w:u w:val="single"/>
        </w:rPr>
        <w:t xml:space="preserve">Maksymalna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84 miesięcy</w:t>
      </w:r>
    </w:p>
    <w:p w:rsidR="00641BC3" w:rsidRPr="005C55F5" w:rsidRDefault="00641BC3" w:rsidP="00641BC3">
      <w:pPr>
        <w:spacing w:after="228" w:line="248" w:lineRule="auto"/>
        <w:ind w:left="737" w:right="269"/>
        <w:rPr>
          <w:rFonts w:ascii="Calibri" w:hAnsi="Calibri" w:cs="Calibri"/>
          <w:b/>
          <w:sz w:val="24"/>
          <w:u w:val="single" w:color="000000"/>
        </w:rPr>
      </w:pPr>
    </w:p>
    <w:p w:rsidR="00641BC3" w:rsidRPr="005C55F5" w:rsidRDefault="00641BC3" w:rsidP="00641BC3">
      <w:pPr>
        <w:spacing w:after="228" w:line="248" w:lineRule="auto"/>
        <w:ind w:right="269"/>
        <w:rPr>
          <w:rFonts w:ascii="Calibri" w:eastAsia="Calibri" w:hAnsi="Calibri" w:cs="Calibri"/>
          <w:color w:val="000000"/>
          <w:sz w:val="24"/>
        </w:rPr>
      </w:pPr>
      <w:r w:rsidRPr="005C55F5">
        <w:rPr>
          <w:rFonts w:ascii="Calibri" w:eastAsia="Calibri" w:hAnsi="Calibri" w:cs="Calibri"/>
          <w:b/>
          <w:color w:val="000000"/>
          <w:sz w:val="24"/>
        </w:rPr>
        <w:lastRenderedPageBreak/>
        <w:t>VI. OŚWIADCZAM</w:t>
      </w:r>
      <w:r w:rsidRPr="005C55F5">
        <w:rPr>
          <w:rFonts w:ascii="Calibri" w:eastAsia="Calibri" w:hAnsi="Calibri" w:cs="Calibri"/>
          <w:color w:val="000000"/>
          <w:sz w:val="24"/>
        </w:rPr>
        <w:t>, że:</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Przedmiot zamówienia wykonamy w terminie określonym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warunki Specyfikacji Istotnych Warunków Zamówienia i nie wnoszę do niej zastrzeżeń.</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Uważam się za związany złożoną ofertą na czas wskazany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cena brutto oferty uwzględnia wszystkie elementy i koszty składające się na wykonanie przedmiotu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postanowienia umowy i zobowiązuję się w przypadku wyboru naszej oferty do zawarcia umowy na warunkach wymienionych w SIWZ, w miejscu i terminie wyznaczonym przez Zamawiającego.</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Zgodnie z żądaniem Zamawiającego w zakresie art. 36b ust. 1 ustawy Pzp, oświadczam, że zamierzam powierzyć*/ nie zamierzam powierzyć* podwykonawcom części zamówienia, zgodnie z Załącznikiem nr 4 do SIWZ.</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Zastrzegam, iż informacje składające się na ofertę, zawarte na stronach od ............. do ................. stanowią tajemnicę przedsiębiorstwa w rozumieniu ustawy z dnia 16 kwietnia 1993 r. o zwalczaniu nieuczciwej konkurencji (Dz. U. z 2003 r. Nr 153, poz. 1503) i jako takie nie mogą być udostępnione osobom trzecim.</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Oferta została złożona na ….. stronach podpisanych i kolejno ponumerowanych od nr ….. do nr…</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rPr>
      </w:pP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r w:rsidRPr="005C55F5">
        <w:rPr>
          <w:rFonts w:ascii="Calibri" w:hAnsi="Calibri" w:cs="Calibri"/>
          <w:sz w:val="24"/>
          <w:lang w:eastAsia="pl-PL"/>
        </w:rPr>
        <w:t>________________, dnia 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sz w:val="24"/>
          <w:lang w:eastAsia="pl-PL"/>
        </w:rPr>
        <w:t>_________________________________________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i/>
          <w:sz w:val="24"/>
          <w:lang w:eastAsia="pl-PL"/>
        </w:rPr>
        <w:t>podpis i pieczęć Wykonawcy)</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rPr>
        <w:t xml:space="preserve"> odpowiednio zaznaczyć </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Małe przedsiębiorstwo</w:t>
      </w:r>
      <w:r w:rsidR="00641BC3" w:rsidRPr="005C55F5">
        <w:rPr>
          <w:rFonts w:ascii="Calibri" w:hAnsi="Calibri" w:cs="Calibri"/>
          <w:sz w:val="24"/>
        </w:rPr>
        <w:t xml:space="preserve"> – zatrudnia mniej niż 50 pracowników oraz jego roczny obrót nie przekracza 10 milionów euro lub roczna suma bilansowa nie przekracza 10 milionów euro.</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Średnie przedsiębiorstwo</w:t>
      </w:r>
      <w:r w:rsidR="00641BC3" w:rsidRPr="005C55F5">
        <w:rPr>
          <w:rFonts w:ascii="Calibri" w:hAnsi="Calibri" w:cs="Calibri"/>
          <w:sz w:val="24"/>
        </w:rPr>
        <w:t xml:space="preserve"> – zatrudnia mniej niż 250 pracowników oraz jego roczny obrót nie przekracza 50 milionów euro lub roczna suma bilansowa nie przekracza 43 milionów euro. </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Mikroprzedsiębiorstwo</w:t>
      </w:r>
      <w:r w:rsidR="00641BC3" w:rsidRPr="005C55F5">
        <w:rPr>
          <w:rFonts w:ascii="Calibri" w:hAnsi="Calibri" w:cs="Calibri"/>
          <w:sz w:val="24"/>
        </w:rPr>
        <w:t xml:space="preserve"> – zatrudnia mniej niż 10 pracowników oraz jego roczny obrót nie przekracza 2 milionów euro lub roczna suma bilansowa nie przekracza 2 milionów euro.</w:t>
      </w:r>
    </w:p>
    <w:p w:rsidR="00641BC3" w:rsidRPr="005C55F5" w:rsidRDefault="00641BC3" w:rsidP="00641BC3">
      <w:pPr>
        <w:tabs>
          <w:tab w:val="left" w:pos="-8460"/>
          <w:tab w:val="left" w:pos="567"/>
        </w:tabs>
        <w:spacing w:line="360" w:lineRule="auto"/>
        <w:rPr>
          <w:rFonts w:ascii="Calibri" w:hAnsi="Calibri" w:cs="Calibri"/>
          <w:sz w:val="24"/>
        </w:rPr>
      </w:pPr>
      <w:r w:rsidRPr="005C55F5">
        <w:rPr>
          <w:rFonts w:ascii="Calibri" w:hAnsi="Calibri" w:cs="Calibri"/>
          <w:sz w:val="24"/>
        </w:rPr>
        <w:t xml:space="preserve">*- niepotrzebne skreślić </w:t>
      </w:r>
    </w:p>
    <w:p w:rsidR="00641BC3" w:rsidRPr="005C55F5" w:rsidRDefault="00641BC3" w:rsidP="00641BC3">
      <w:pPr>
        <w:rPr>
          <w:rFonts w:ascii="Calibri" w:hAnsi="Calibri" w:cs="Calibri"/>
          <w:sz w:val="24"/>
        </w:rPr>
      </w:pPr>
      <w:r w:rsidRPr="005C55F5">
        <w:rPr>
          <w:rFonts w:ascii="Calibri" w:hAnsi="Calibri" w:cs="Calibri"/>
          <w:sz w:val="24"/>
        </w:rPr>
        <w:br w:type="page"/>
      </w:r>
    </w:p>
    <w:p w:rsidR="00641BC3" w:rsidRPr="005C55F5" w:rsidRDefault="00641BC3" w:rsidP="00641BC3">
      <w:pPr>
        <w:overflowPunct w:val="0"/>
        <w:autoSpaceDE w:val="0"/>
        <w:autoSpaceDN w:val="0"/>
        <w:adjustRightInd w:val="0"/>
        <w:spacing w:line="276" w:lineRule="auto"/>
        <w:jc w:val="right"/>
        <w:textAlignment w:val="baseline"/>
        <w:rPr>
          <w:rFonts w:ascii="Calibri" w:hAnsi="Calibri" w:cs="Calibri"/>
          <w:sz w:val="24"/>
          <w:lang w:eastAsia="pl-PL"/>
        </w:rPr>
      </w:pPr>
      <w:r w:rsidRPr="005C55F5">
        <w:rPr>
          <w:rFonts w:ascii="Calibri" w:hAnsi="Calibri" w:cs="Calibri"/>
          <w:sz w:val="24"/>
          <w:lang w:eastAsia="pl-PL"/>
        </w:rPr>
        <w:lastRenderedPageBreak/>
        <w:t>Załącznik nr 3.3 do SIWZ</w:t>
      </w:r>
    </w:p>
    <w:p w:rsidR="00641BC3" w:rsidRPr="005C55F5" w:rsidRDefault="0051408F" w:rsidP="00641BC3">
      <w:pPr>
        <w:overflowPunct w:val="0"/>
        <w:autoSpaceDE w:val="0"/>
        <w:autoSpaceDN w:val="0"/>
        <w:adjustRightInd w:val="0"/>
        <w:spacing w:line="276" w:lineRule="auto"/>
        <w:ind w:left="6381"/>
        <w:jc w:val="right"/>
        <w:textAlignment w:val="baseline"/>
        <w:rPr>
          <w:rFonts w:ascii="Calibri" w:hAnsi="Calibri" w:cs="Calibri"/>
          <w:b/>
          <w:bCs/>
          <w:i/>
          <w:sz w:val="24"/>
          <w:lang w:eastAsia="pl-PL"/>
        </w:rPr>
      </w:pPr>
      <w:r w:rsidRPr="0051408F">
        <w:rPr>
          <w:rFonts w:ascii="Calibri" w:hAnsi="Calibri" w:cs="Calibri"/>
          <w:noProof/>
          <w:sz w:val="24"/>
          <w:lang w:eastAsia="pl-PL"/>
        </w:rPr>
        <w:pict>
          <v:roundrect id="Prostokąt zaokrąglony 3" o:spid="_x0000_s1036" style="position:absolute;left:0;text-align:left;margin-left:-18pt;margin-top:.55pt;width:180pt;height:81pt;z-index:251663872;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">
            <v:textbox>
              <w:txbxContent>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jc w:val="center"/>
                    <w:rPr>
                      <w:sz w:val="18"/>
                    </w:rPr>
                  </w:pPr>
                </w:p>
                <w:p w:rsidR="0009106A" w:rsidRPr="00521FD8" w:rsidRDefault="0009106A" w:rsidP="00641BC3">
                  <w:pPr>
                    <w:jc w:val="center"/>
                    <w:rPr>
                      <w:i/>
                    </w:rPr>
                  </w:pPr>
                  <w:r w:rsidRPr="00521FD8">
                    <w:rPr>
                      <w:i/>
                      <w:sz w:val="18"/>
                    </w:rPr>
                    <w:t>pieczęć Wykonawcy</w:t>
                  </w:r>
                </w:p>
              </w:txbxContent>
            </v:textbox>
          </v:roundrect>
        </w:pict>
      </w:r>
    </w:p>
    <w:p w:rsidR="00641BC3" w:rsidRPr="005C55F5" w:rsidRDefault="00641BC3" w:rsidP="00641BC3">
      <w:pPr>
        <w:overflowPunct w:val="0"/>
        <w:autoSpaceDE w:val="0"/>
        <w:autoSpaceDN w:val="0"/>
        <w:adjustRightInd w:val="0"/>
        <w:spacing w:line="276" w:lineRule="auto"/>
        <w:ind w:left="6381"/>
        <w:textAlignment w:val="baseline"/>
        <w:rPr>
          <w:rFonts w:ascii="Calibri" w:hAnsi="Calibri" w:cs="Calibri"/>
          <w:b/>
          <w:i/>
          <w:iCs/>
          <w:sz w:val="24"/>
          <w:lang w:eastAsia="pl-PL"/>
        </w:rPr>
      </w:pPr>
    </w:p>
    <w:p w:rsidR="00641BC3" w:rsidRPr="005C55F5" w:rsidRDefault="00641BC3" w:rsidP="00641BC3">
      <w:pPr>
        <w:overflowPunct w:val="0"/>
        <w:autoSpaceDE w:val="0"/>
        <w:autoSpaceDN w:val="0"/>
        <w:adjustRightInd w:val="0"/>
        <w:spacing w:after="120" w:line="276" w:lineRule="auto"/>
        <w:textAlignment w:val="baseline"/>
        <w:rPr>
          <w:rFonts w:ascii="Calibri" w:hAnsi="Calibri" w:cs="Calibri"/>
          <w:b/>
          <w: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r w:rsidRPr="005C55F5">
        <w:rPr>
          <w:rFonts w:ascii="Calibri" w:hAnsi="Calibri" w:cs="Calibri"/>
          <w:b/>
          <w:bCs/>
          <w:kern w:val="32"/>
          <w:sz w:val="24"/>
          <w:lang w:eastAsia="pl-PL"/>
        </w:rPr>
        <w:t>FORMULARZ OFERTOWY</w:t>
      </w:r>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r w:rsidRPr="005C55F5">
        <w:rPr>
          <w:rFonts w:ascii="Calibri" w:hAnsi="Calibri" w:cs="Calibri"/>
          <w:b/>
          <w:bCs/>
          <w:kern w:val="32"/>
          <w:sz w:val="24"/>
          <w:lang w:eastAsia="pl-PL"/>
        </w:rPr>
        <w:t>Część III</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 DANE ZAMAWIAJĄCEGO:</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 xml:space="preserve">Nazwa i adres Zamawiającego: </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37147" w:rsidP="00641BC3">
      <w:pPr>
        <w:pStyle w:val="Textbodyuser"/>
        <w:tabs>
          <w:tab w:val="left" w:pos="567"/>
        </w:tabs>
        <w:spacing w:line="360" w:lineRule="auto"/>
        <w:ind w:left="567" w:hanging="567"/>
        <w:rPr>
          <w:rFonts w:ascii="Calibri" w:hAnsi="Calibri" w:cs="Calibri"/>
          <w:b/>
          <w:bCs/>
          <w:sz w:val="24"/>
          <w:szCs w:val="24"/>
        </w:rPr>
      </w:pPr>
      <w:r w:rsidRPr="005C55F5">
        <w:rPr>
          <w:rFonts w:ascii="Calibri" w:hAnsi="Calibri" w:cs="Calibri"/>
          <w:b/>
          <w:bCs/>
          <w:sz w:val="24"/>
          <w:szCs w:val="24"/>
        </w:rPr>
        <w:t>Gmina Dobre ul. T. Kościuszki 1, 05-307 Dobre</w:t>
      </w:r>
    </w:p>
    <w:p w:rsidR="00641BC3" w:rsidRPr="005C55F5" w:rsidRDefault="00641BC3" w:rsidP="00641BC3">
      <w:pPr>
        <w:overflowPunct w:val="0"/>
        <w:autoSpaceDE w:val="0"/>
        <w:autoSpaceDN w:val="0"/>
        <w:adjustRightInd w:val="0"/>
        <w:spacing w:line="276" w:lineRule="auto"/>
        <w:jc w:val="center"/>
        <w:textAlignment w:val="baseline"/>
        <w:rPr>
          <w:rFonts w:ascii="Calibri" w:hAnsi="Calibri" w:cs="Calibri"/>
          <w:b/>
          <w:sz w:val="24"/>
          <w:lang w:eastAsia="pl-PL"/>
        </w:rPr>
      </w:pPr>
      <w:r w:rsidRPr="005C55F5">
        <w:rPr>
          <w:rFonts w:ascii="Calibri" w:hAnsi="Calibri" w:cs="Calibri"/>
          <w:b/>
          <w:sz w:val="24"/>
          <w:lang w:eastAsia="pl-PL"/>
        </w:rPr>
        <w:t>.</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II. DANE WYKONAWCY:</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Nazwa i adres Wykonawcy:</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eastAsia="pl-PL"/>
        </w:rPr>
      </w:pPr>
      <w:r w:rsidRPr="005C55F5">
        <w:rPr>
          <w:rFonts w:ascii="Calibri" w:hAnsi="Calibri" w:cs="Calibri"/>
          <w:sz w:val="24"/>
          <w:lang w:eastAsia="pl-PL"/>
        </w:rPr>
        <w:t>................................................................................................................................</w:t>
      </w:r>
      <w:r w:rsidR="00637147" w:rsidRPr="005C55F5">
        <w:rPr>
          <w:rFonts w:ascii="Calibri" w:hAnsi="Calibri" w:cs="Calibri"/>
          <w:sz w:val="24"/>
          <w:lang w:eastAsia="pl-PL"/>
        </w:rPr>
        <w:t>.....</w:t>
      </w:r>
      <w:r w:rsidRPr="005C55F5">
        <w:rPr>
          <w:rFonts w:ascii="Calibri" w:hAnsi="Calibri" w:cs="Calibri"/>
          <w:sz w:val="24"/>
          <w:lang w:eastAsia="pl-PL"/>
        </w:rPr>
        <w:t>....................................</w:t>
      </w:r>
      <w:r w:rsidR="00637147" w:rsidRPr="005C55F5">
        <w:rPr>
          <w:rFonts w:ascii="Calibri" w:hAnsi="Calibri" w:cs="Calibri"/>
          <w:sz w:val="24"/>
          <w:lang w:eastAsia="pl-PL"/>
        </w:rPr>
        <w:t>...................................................................................................................</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val="de-DE" w:eastAsia="pl-PL"/>
        </w:rPr>
      </w:pPr>
      <w:r w:rsidRPr="005C55F5">
        <w:rPr>
          <w:rFonts w:ascii="Calibri" w:hAnsi="Calibri" w:cs="Calibri"/>
          <w:sz w:val="24"/>
          <w:lang w:val="de-DE" w:eastAsia="pl-PL"/>
        </w:rPr>
        <w:t>………………………………………………………………………………………………</w:t>
      </w:r>
      <w:r w:rsidR="00637147" w:rsidRPr="005C55F5">
        <w:rPr>
          <w:rFonts w:ascii="Calibri" w:hAnsi="Calibri" w:cs="Calibri"/>
          <w:sz w:val="24"/>
          <w:lang w:val="de-DE" w:eastAsia="pl-PL"/>
        </w:rPr>
        <w:t>…………………………………………………..</w:t>
      </w:r>
      <w:r w:rsidRPr="005C55F5">
        <w:rPr>
          <w:rFonts w:ascii="Calibri" w:hAnsi="Calibri" w:cs="Calibri"/>
          <w:sz w:val="24"/>
          <w:lang w:val="de-DE" w:eastAsia="pl-PL"/>
        </w:rPr>
        <w:t>……………</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val="de-DE" w:eastAsia="pl-PL"/>
        </w:rPr>
      </w:pPr>
      <w:r w:rsidRPr="005C55F5">
        <w:rPr>
          <w:rFonts w:ascii="Calibri" w:hAnsi="Calibri" w:cs="Calibri"/>
          <w:sz w:val="24"/>
          <w:lang w:val="de-DE" w:eastAsia="pl-PL"/>
        </w:rPr>
        <w:t>tel .................................... e-mail ………….........................Regon………………………........................</w:t>
      </w:r>
    </w:p>
    <w:p w:rsidR="004236F3" w:rsidRPr="005C55F5" w:rsidRDefault="00641BC3" w:rsidP="004236F3">
      <w:pPr>
        <w:tabs>
          <w:tab w:val="left" w:pos="0"/>
        </w:tabs>
        <w:spacing w:line="360" w:lineRule="auto"/>
        <w:ind w:right="7"/>
        <w:rPr>
          <w:rFonts w:ascii="Calibri" w:hAnsi="Calibri" w:cs="Calibri"/>
          <w:b/>
          <w:color w:val="000000"/>
          <w:sz w:val="24"/>
        </w:rPr>
      </w:pPr>
      <w:r w:rsidRPr="005C55F5">
        <w:rPr>
          <w:rFonts w:ascii="Calibri" w:hAnsi="Calibri" w:cs="Calibri"/>
          <w:b/>
          <w:sz w:val="24"/>
          <w:lang w:eastAsia="pl-PL"/>
        </w:rPr>
        <w:t>III</w:t>
      </w:r>
      <w:r w:rsidRPr="005C55F5">
        <w:rPr>
          <w:rFonts w:ascii="Calibri" w:hAnsi="Calibri" w:cs="Calibri"/>
          <w:sz w:val="24"/>
          <w:lang w:eastAsia="pl-PL"/>
        </w:rPr>
        <w:t xml:space="preserve">. Składając ofertę do postępowania o udzielenie zamówienia publicznego prowadzonego </w:t>
      </w:r>
      <w:r w:rsidRPr="005C55F5">
        <w:rPr>
          <w:rFonts w:ascii="Calibri" w:hAnsi="Calibri" w:cs="Calibri"/>
          <w:sz w:val="24"/>
          <w:lang w:eastAsia="pl-PL"/>
        </w:rPr>
        <w:br/>
        <w:t xml:space="preserve"> w trybie przetargu nieograniczonego pn.: </w:t>
      </w:r>
      <w:r w:rsidR="004236F3" w:rsidRPr="005C55F5">
        <w:rPr>
          <w:rFonts w:ascii="Calibri" w:hAnsi="Calibri" w:cs="Calibri"/>
          <w:b/>
          <w:color w:val="000000"/>
          <w:sz w:val="24"/>
          <w:shd w:val="clear" w:color="auto" w:fill="FFFFFF"/>
        </w:rPr>
        <w:t>Budowa obiektów małej architektury – Siłownie Zewnętrzne w ramach Otwartych Stref Aktywności w gminie Dobre nr ref. GKI 271.22.2018</w:t>
      </w:r>
    </w:p>
    <w:p w:rsidR="004236F3" w:rsidRPr="005C55F5" w:rsidRDefault="004236F3" w:rsidP="004236F3">
      <w:pPr>
        <w:tabs>
          <w:tab w:val="left" w:pos="0"/>
        </w:tabs>
        <w:spacing w:line="360" w:lineRule="auto"/>
        <w:ind w:right="7"/>
        <w:rPr>
          <w:rFonts w:ascii="Calibri" w:hAnsi="Calibri" w:cs="Calibri"/>
          <w:b/>
          <w:color w:val="000000"/>
          <w:sz w:val="24"/>
          <w:shd w:val="clear" w:color="auto" w:fill="FFFFFF"/>
        </w:rPr>
      </w:pPr>
      <w:r w:rsidRPr="005C55F5">
        <w:rPr>
          <w:rStyle w:val="WW-Domylnaczcionkaakapitu"/>
          <w:rFonts w:ascii="Calibri" w:hAnsi="Calibri" w:cs="Calibri"/>
          <w:b/>
          <w:bCs/>
          <w:sz w:val="24"/>
        </w:rPr>
        <w:t xml:space="preserve">Część III </w:t>
      </w:r>
      <w:r w:rsidRPr="005C55F5">
        <w:rPr>
          <w:rFonts w:ascii="Calibri" w:hAnsi="Calibri" w:cs="Calibri"/>
          <w:b/>
          <w:color w:val="000000"/>
          <w:sz w:val="24"/>
          <w:shd w:val="clear" w:color="auto" w:fill="FFFFFF"/>
        </w:rPr>
        <w:t xml:space="preserve">Budowa obiektów małej architektury – Siłownie Zewnętrzne w ramach Otwartych  </w:t>
      </w:r>
    </w:p>
    <w:p w:rsidR="004236F3" w:rsidRPr="005C55F5" w:rsidRDefault="004236F3" w:rsidP="004236F3">
      <w:pPr>
        <w:tabs>
          <w:tab w:val="left" w:pos="142"/>
        </w:tabs>
        <w:spacing w:line="360" w:lineRule="auto"/>
        <w:ind w:left="-284" w:right="7"/>
        <w:rPr>
          <w:rStyle w:val="WW-Domylnaczcionkaakapitu"/>
          <w:rFonts w:ascii="Calibri" w:hAnsi="Calibri" w:cs="Calibri"/>
          <w:b/>
          <w:bCs/>
          <w:sz w:val="24"/>
        </w:rPr>
      </w:pPr>
      <w:r w:rsidRPr="005C55F5">
        <w:rPr>
          <w:rFonts w:ascii="Calibri" w:hAnsi="Calibri" w:cs="Calibri"/>
          <w:b/>
          <w:color w:val="000000"/>
          <w:sz w:val="24"/>
          <w:shd w:val="clear" w:color="auto" w:fill="FFFFFF"/>
        </w:rPr>
        <w:t>Stref Aktywności w gminie Dobre w miejscowości Brzozowica</w:t>
      </w:r>
    </w:p>
    <w:p w:rsidR="00641BC3" w:rsidRPr="005C55F5" w:rsidRDefault="00641BC3" w:rsidP="00641BC3">
      <w:pPr>
        <w:overflowPunct w:val="0"/>
        <w:autoSpaceDE w:val="0"/>
        <w:autoSpaceDN w:val="0"/>
        <w:adjustRightInd w:val="0"/>
        <w:spacing w:line="240" w:lineRule="auto"/>
        <w:jc w:val="center"/>
        <w:textAlignment w:val="baseline"/>
        <w:rPr>
          <w:rFonts w:ascii="Calibri" w:hAnsi="Calibri" w:cs="Calibri"/>
          <w:b/>
          <w:sz w:val="24"/>
          <w:lang w:eastAsia="pl-PL"/>
        </w:rPr>
      </w:pPr>
    </w:p>
    <w:p w:rsidR="00641BC3" w:rsidRPr="005C55F5" w:rsidRDefault="00641BC3" w:rsidP="00641BC3">
      <w:pPr>
        <w:overflowPunct w:val="0"/>
        <w:autoSpaceDE w:val="0"/>
        <w:autoSpaceDN w:val="0"/>
        <w:adjustRightInd w:val="0"/>
        <w:spacing w:line="360" w:lineRule="auto"/>
        <w:textAlignment w:val="baseline"/>
        <w:rPr>
          <w:rFonts w:ascii="Calibri" w:hAnsi="Calibri" w:cs="Calibri"/>
          <w:b/>
          <w:sz w:val="24"/>
          <w:lang w:eastAsia="pl-PL"/>
        </w:rPr>
      </w:pPr>
      <w:r w:rsidRPr="00294EF9">
        <w:rPr>
          <w:rFonts w:ascii="Calibri" w:hAnsi="Calibri" w:cs="Calibri"/>
          <w:sz w:val="24"/>
          <w:lang w:eastAsia="pl-PL"/>
        </w:rPr>
        <w:t>oferuję wykonanie przedmiotowego zamówienia za cenę</w:t>
      </w:r>
      <w:r w:rsidR="00294EF9" w:rsidRPr="00294EF9">
        <w:rPr>
          <w:rFonts w:ascii="Calibri" w:hAnsi="Calibri" w:cs="Calibri"/>
          <w:sz w:val="24"/>
          <w:lang w:eastAsia="pl-PL"/>
        </w:rPr>
        <w:t xml:space="preserve"> </w:t>
      </w:r>
      <w:r w:rsidRPr="00294EF9">
        <w:rPr>
          <w:rFonts w:ascii="Calibri" w:hAnsi="Calibri" w:cs="Calibri"/>
          <w:sz w:val="24"/>
          <w:lang w:eastAsia="pl-PL"/>
        </w:rPr>
        <w:t>całkowitą brutto:</w:t>
      </w:r>
      <w:r w:rsidRPr="005C55F5">
        <w:rPr>
          <w:rFonts w:ascii="Calibri" w:hAnsi="Calibri" w:cs="Calibri"/>
          <w:b/>
          <w:sz w:val="24"/>
          <w:lang w:eastAsia="pl-PL"/>
        </w:rPr>
        <w:t xml:space="preserve"> ……………………………………..…… PLN, (słownie.............................................................zł)</w:t>
      </w:r>
    </w:p>
    <w:p w:rsidR="00641BC3" w:rsidRPr="005C55F5" w:rsidRDefault="00641BC3" w:rsidP="00641BC3">
      <w:pPr>
        <w:overflowPunct w:val="0"/>
        <w:autoSpaceDE w:val="0"/>
        <w:autoSpaceDN w:val="0"/>
        <w:adjustRightInd w:val="0"/>
        <w:spacing w:line="360" w:lineRule="auto"/>
        <w:textAlignment w:val="baseline"/>
        <w:rPr>
          <w:rFonts w:ascii="Calibri" w:hAnsi="Calibri" w:cs="Calibri"/>
          <w:sz w:val="24"/>
          <w:lang w:eastAsia="pl-PL"/>
        </w:rPr>
      </w:pPr>
    </w:p>
    <w:p w:rsidR="00641BC3" w:rsidRPr="005C55F5" w:rsidRDefault="00641BC3" w:rsidP="00641BC3">
      <w:pPr>
        <w:pStyle w:val="Tekstpodstawowy"/>
        <w:tabs>
          <w:tab w:val="left" w:pos="-8640"/>
          <w:tab w:val="left" w:pos="567"/>
        </w:tabs>
        <w:spacing w:line="360" w:lineRule="auto"/>
        <w:ind w:left="567" w:hanging="567"/>
        <w:rPr>
          <w:rFonts w:ascii="Calibri" w:hAnsi="Calibri" w:cs="Calibri"/>
          <w:sz w:val="24"/>
          <w:szCs w:val="24"/>
        </w:rPr>
      </w:pPr>
      <w:r w:rsidRPr="005C55F5">
        <w:rPr>
          <w:rFonts w:ascii="Calibri" w:hAnsi="Calibri" w:cs="Calibri"/>
          <w:sz w:val="24"/>
          <w:szCs w:val="24"/>
        </w:rPr>
        <w:t>zgodnie z poniższą tabelą:</w:t>
      </w:r>
    </w:p>
    <w:tbl>
      <w:tblPr>
        <w:tblStyle w:val="Tabela-Siatka"/>
        <w:tblW w:w="9356" w:type="dxa"/>
        <w:tblInd w:w="-5" w:type="dxa"/>
        <w:tblLook w:val="04A0"/>
      </w:tblPr>
      <w:tblGrid>
        <w:gridCol w:w="709"/>
        <w:gridCol w:w="4111"/>
        <w:gridCol w:w="1843"/>
        <w:gridCol w:w="2402"/>
        <w:gridCol w:w="291"/>
      </w:tblGrid>
      <w:tr w:rsidR="00641BC3" w:rsidRPr="005C55F5" w:rsidTr="00641BC3">
        <w:tc>
          <w:tcPr>
            <w:tcW w:w="709"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Lp</w:t>
            </w:r>
            <w:r w:rsidRPr="005C55F5">
              <w:rPr>
                <w:rFonts w:ascii="Calibri" w:hAnsi="Calibri" w:cs="Calibri"/>
                <w:sz w:val="24"/>
                <w:szCs w:val="24"/>
                <w:shd w:val="clear" w:color="auto" w:fill="4472C4" w:themeFill="accent1"/>
              </w:rPr>
              <w:t>.</w:t>
            </w:r>
          </w:p>
        </w:tc>
        <w:tc>
          <w:tcPr>
            <w:tcW w:w="4111" w:type="dxa"/>
            <w:shd w:val="clear" w:color="auto" w:fill="92D050"/>
          </w:tcPr>
          <w:p w:rsidR="00641BC3" w:rsidRPr="005C55F5" w:rsidRDefault="00641BC3" w:rsidP="00641BC3">
            <w:pPr>
              <w:pStyle w:val="Tekstpodstawowy"/>
              <w:tabs>
                <w:tab w:val="left" w:pos="-8640"/>
                <w:tab w:val="left" w:pos="567"/>
              </w:tabs>
              <w:spacing w:line="360" w:lineRule="auto"/>
              <w:jc w:val="left"/>
              <w:rPr>
                <w:rFonts w:ascii="Calibri" w:hAnsi="Calibri" w:cs="Calibri"/>
                <w:sz w:val="24"/>
                <w:szCs w:val="24"/>
              </w:rPr>
            </w:pPr>
            <w:r w:rsidRPr="005C55F5">
              <w:rPr>
                <w:rFonts w:ascii="Calibri" w:hAnsi="Calibri" w:cs="Calibri"/>
                <w:sz w:val="24"/>
                <w:szCs w:val="24"/>
              </w:rPr>
              <w:t xml:space="preserve">Urządzenia- </w:t>
            </w:r>
          </w:p>
        </w:tc>
        <w:tc>
          <w:tcPr>
            <w:tcW w:w="1843"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Ilość sztuk</w:t>
            </w:r>
          </w:p>
        </w:tc>
        <w:tc>
          <w:tcPr>
            <w:tcW w:w="2693" w:type="dxa"/>
            <w:gridSpan w:val="2"/>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CENA BRUTTO</w:t>
            </w:r>
          </w:p>
        </w:tc>
      </w:tr>
      <w:tr w:rsidR="00641BC3" w:rsidRPr="005C55F5" w:rsidTr="00641BC3">
        <w:tc>
          <w:tcPr>
            <w:tcW w:w="9356" w:type="dxa"/>
            <w:gridSpan w:val="5"/>
          </w:tcPr>
          <w:p w:rsidR="00641BC3" w:rsidRPr="005C55F5" w:rsidRDefault="00641BC3" w:rsidP="004236F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 xml:space="preserve">Miejscowość </w:t>
            </w:r>
            <w:r w:rsidR="004236F3" w:rsidRPr="005C55F5">
              <w:rPr>
                <w:rFonts w:ascii="Calibri" w:hAnsi="Calibri" w:cs="Calibri"/>
                <w:sz w:val="24"/>
                <w:szCs w:val="24"/>
              </w:rPr>
              <w:t>Brzozowica</w:t>
            </w: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4111" w:type="dxa"/>
          </w:tcPr>
          <w:p w:rsidR="00641BC3" w:rsidRPr="005C55F5" w:rsidRDefault="004236F3" w:rsidP="00641BC3">
            <w:pPr>
              <w:tabs>
                <w:tab w:val="left" w:pos="142"/>
              </w:tabs>
              <w:spacing w:line="360" w:lineRule="auto"/>
              <w:ind w:right="6"/>
              <w:rPr>
                <w:rFonts w:ascii="Calibri" w:hAnsi="Calibri" w:cs="Calibri"/>
                <w:sz w:val="24"/>
              </w:rPr>
            </w:pPr>
            <w:r w:rsidRPr="005C55F5">
              <w:rPr>
                <w:rStyle w:val="WW-Domylnaczcionkaakapitu"/>
                <w:rFonts w:ascii="Calibri" w:hAnsi="Calibri" w:cs="Calibri"/>
                <w:sz w:val="24"/>
              </w:rPr>
              <w:t>Rowerek</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lastRenderedPageBreak/>
              <w:t>2</w:t>
            </w:r>
          </w:p>
        </w:tc>
        <w:tc>
          <w:tcPr>
            <w:tcW w:w="4111" w:type="dxa"/>
          </w:tcPr>
          <w:p w:rsidR="00641BC3" w:rsidRPr="005C55F5" w:rsidRDefault="004236F3" w:rsidP="00641BC3">
            <w:pPr>
              <w:tabs>
                <w:tab w:val="left" w:pos="142"/>
              </w:tabs>
              <w:spacing w:line="360" w:lineRule="auto"/>
              <w:ind w:right="6"/>
              <w:rPr>
                <w:rFonts w:ascii="Calibri" w:hAnsi="Calibri" w:cs="Calibri"/>
                <w:sz w:val="24"/>
              </w:rPr>
            </w:pPr>
            <w:r w:rsidRPr="005C55F5">
              <w:rPr>
                <w:rStyle w:val="WW-Domylnaczcionkaakapitu"/>
                <w:rFonts w:ascii="Calibri" w:hAnsi="Calibri" w:cs="Calibri"/>
                <w:sz w:val="24"/>
              </w:rPr>
              <w:t>Wioślarz</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3</w:t>
            </w:r>
          </w:p>
        </w:tc>
        <w:tc>
          <w:tcPr>
            <w:tcW w:w="4111" w:type="dxa"/>
          </w:tcPr>
          <w:p w:rsidR="00641BC3" w:rsidRPr="005C55F5" w:rsidRDefault="004236F3" w:rsidP="00641BC3">
            <w:pPr>
              <w:tabs>
                <w:tab w:val="left" w:pos="142"/>
              </w:tabs>
              <w:spacing w:line="360" w:lineRule="auto"/>
              <w:ind w:right="6"/>
              <w:rPr>
                <w:rStyle w:val="WW-Domylnaczcionkaakapitu"/>
                <w:rFonts w:ascii="Calibri" w:hAnsi="Calibri" w:cs="Calibri"/>
                <w:sz w:val="24"/>
              </w:rPr>
            </w:pPr>
            <w:r w:rsidRPr="005C55F5">
              <w:rPr>
                <w:rStyle w:val="WW-Domylnaczcionkaakapitu"/>
                <w:rFonts w:ascii="Calibri" w:hAnsi="Calibri" w:cs="Calibri"/>
                <w:sz w:val="24"/>
              </w:rPr>
              <w:t>Drabinka</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4</w:t>
            </w:r>
          </w:p>
        </w:tc>
        <w:tc>
          <w:tcPr>
            <w:tcW w:w="4111"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Style w:val="WW-Domylnaczcionkaakapitu"/>
                <w:rFonts w:ascii="Calibri" w:hAnsi="Calibri" w:cs="Calibri"/>
                <w:sz w:val="24"/>
                <w:szCs w:val="24"/>
              </w:rPr>
              <w:t>Wahadło/Twister</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5</w:t>
            </w:r>
          </w:p>
        </w:tc>
        <w:tc>
          <w:tcPr>
            <w:tcW w:w="4111" w:type="dxa"/>
          </w:tcPr>
          <w:p w:rsidR="00641BC3" w:rsidRPr="005C55F5" w:rsidRDefault="004236F3"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Orbitek</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6</w:t>
            </w:r>
          </w:p>
        </w:tc>
        <w:tc>
          <w:tcPr>
            <w:tcW w:w="4111" w:type="dxa"/>
          </w:tcPr>
          <w:p w:rsidR="00641BC3" w:rsidRPr="005C55F5" w:rsidRDefault="004236F3"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Koła Tai Chi</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7</w:t>
            </w:r>
          </w:p>
        </w:tc>
        <w:tc>
          <w:tcPr>
            <w:tcW w:w="4111"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Style w:val="WW-Domylnaczcionkaakapitu"/>
                <w:rFonts w:ascii="Calibri" w:hAnsi="Calibri" w:cs="Calibri"/>
                <w:sz w:val="24"/>
                <w:szCs w:val="24"/>
              </w:rPr>
              <w:t>Ławka</w:t>
            </w:r>
          </w:p>
        </w:tc>
        <w:tc>
          <w:tcPr>
            <w:tcW w:w="1843" w:type="dxa"/>
          </w:tcPr>
          <w:p w:rsidR="00641BC3" w:rsidRPr="005C55F5" w:rsidRDefault="004236F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5</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8</w:t>
            </w:r>
          </w:p>
        </w:tc>
        <w:tc>
          <w:tcPr>
            <w:tcW w:w="4111" w:type="dxa"/>
          </w:tcPr>
          <w:p w:rsidR="00641BC3" w:rsidRPr="005C55F5" w:rsidRDefault="004236F3" w:rsidP="00641BC3">
            <w:pPr>
              <w:tabs>
                <w:tab w:val="left" w:pos="142"/>
              </w:tabs>
              <w:spacing w:line="360" w:lineRule="auto"/>
              <w:ind w:right="6"/>
              <w:rPr>
                <w:rStyle w:val="WW-Domylnaczcionkaakapitu"/>
                <w:rFonts w:ascii="Calibri" w:hAnsi="Calibri" w:cs="Calibri"/>
                <w:sz w:val="24"/>
              </w:rPr>
            </w:pPr>
            <w:r w:rsidRPr="005C55F5">
              <w:rPr>
                <w:rStyle w:val="WW-Domylnaczcionkaakapitu"/>
                <w:rFonts w:ascii="Calibri" w:hAnsi="Calibri" w:cs="Calibri"/>
                <w:sz w:val="24"/>
              </w:rPr>
              <w:t>Kosz na śmieci</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9</w:t>
            </w:r>
          </w:p>
        </w:tc>
        <w:tc>
          <w:tcPr>
            <w:tcW w:w="4111" w:type="dxa"/>
          </w:tcPr>
          <w:p w:rsidR="00641BC3" w:rsidRPr="005C55F5" w:rsidRDefault="004236F3" w:rsidP="00641BC3">
            <w:pPr>
              <w:tabs>
                <w:tab w:val="left" w:pos="142"/>
              </w:tabs>
              <w:spacing w:line="360" w:lineRule="auto"/>
              <w:ind w:right="6"/>
              <w:rPr>
                <w:rStyle w:val="WW-Domylnaczcionkaakapitu"/>
                <w:rFonts w:ascii="Calibri" w:hAnsi="Calibri" w:cs="Calibri"/>
                <w:sz w:val="24"/>
              </w:rPr>
            </w:pPr>
            <w:r w:rsidRPr="005C55F5">
              <w:rPr>
                <w:rStyle w:val="WW-Domylnaczcionkaakapitu"/>
                <w:rFonts w:ascii="Calibri" w:hAnsi="Calibri" w:cs="Calibri"/>
                <w:sz w:val="24"/>
              </w:rPr>
              <w:t>Stojak na rowery</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10</w:t>
            </w:r>
          </w:p>
        </w:tc>
        <w:tc>
          <w:tcPr>
            <w:tcW w:w="4111" w:type="dxa"/>
          </w:tcPr>
          <w:p w:rsidR="00641BC3" w:rsidRPr="005C55F5" w:rsidRDefault="004236F3" w:rsidP="00641BC3">
            <w:pPr>
              <w:tabs>
                <w:tab w:val="left" w:pos="142"/>
              </w:tabs>
              <w:spacing w:line="360" w:lineRule="auto"/>
              <w:ind w:right="6"/>
              <w:rPr>
                <w:rStyle w:val="WW-Domylnaczcionkaakapitu"/>
                <w:rFonts w:ascii="Calibri" w:hAnsi="Calibri" w:cs="Calibri"/>
                <w:sz w:val="24"/>
              </w:rPr>
            </w:pPr>
            <w:r w:rsidRPr="005C55F5">
              <w:rPr>
                <w:rStyle w:val="WW-Domylnaczcionkaakapitu"/>
                <w:rFonts w:ascii="Calibri" w:hAnsi="Calibri" w:cs="Calibri"/>
                <w:sz w:val="24"/>
              </w:rPr>
              <w:t>Regulamin siłowni zewnętrznej</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11</w:t>
            </w:r>
          </w:p>
        </w:tc>
        <w:tc>
          <w:tcPr>
            <w:tcW w:w="4111" w:type="dxa"/>
          </w:tcPr>
          <w:p w:rsidR="00641BC3" w:rsidRPr="005C55F5" w:rsidRDefault="004236F3" w:rsidP="00641BC3">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Stolik do gry w szachy/chińczyka</w:t>
            </w:r>
          </w:p>
        </w:tc>
        <w:tc>
          <w:tcPr>
            <w:tcW w:w="1843" w:type="dxa"/>
          </w:tcPr>
          <w:p w:rsidR="00641BC3" w:rsidRPr="005C55F5" w:rsidRDefault="004236F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2</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12</w:t>
            </w:r>
          </w:p>
        </w:tc>
        <w:tc>
          <w:tcPr>
            <w:tcW w:w="4111" w:type="dxa"/>
          </w:tcPr>
          <w:p w:rsidR="00641BC3" w:rsidRPr="005C55F5" w:rsidRDefault="004236F3" w:rsidP="00641BC3">
            <w:pPr>
              <w:tabs>
                <w:tab w:val="left" w:pos="142"/>
              </w:tabs>
              <w:spacing w:line="360" w:lineRule="auto"/>
              <w:ind w:right="6"/>
              <w:rPr>
                <w:rStyle w:val="WW-Domylnaczcionkaakapitu"/>
                <w:rFonts w:ascii="Calibri" w:hAnsi="Calibri" w:cs="Calibri"/>
                <w:sz w:val="24"/>
              </w:rPr>
            </w:pPr>
            <w:r w:rsidRPr="005C55F5">
              <w:rPr>
                <w:rStyle w:val="WW-Domylnaczcionkaakapitu"/>
                <w:rFonts w:ascii="Calibri" w:hAnsi="Calibri" w:cs="Calibri"/>
                <w:sz w:val="24"/>
              </w:rPr>
              <w:t>Liczydło</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13</w:t>
            </w:r>
          </w:p>
        </w:tc>
        <w:tc>
          <w:tcPr>
            <w:tcW w:w="4111" w:type="dxa"/>
          </w:tcPr>
          <w:p w:rsidR="00641BC3" w:rsidRPr="005C55F5" w:rsidRDefault="004236F3" w:rsidP="00641BC3">
            <w:pPr>
              <w:tabs>
                <w:tab w:val="left" w:pos="142"/>
              </w:tabs>
              <w:spacing w:line="360" w:lineRule="auto"/>
              <w:ind w:right="6"/>
              <w:rPr>
                <w:rStyle w:val="WW-Domylnaczcionkaakapitu"/>
                <w:rFonts w:ascii="Calibri" w:hAnsi="Calibri" w:cs="Calibri"/>
                <w:sz w:val="24"/>
              </w:rPr>
            </w:pPr>
            <w:r w:rsidRPr="005C55F5">
              <w:rPr>
                <w:rStyle w:val="WW-Domylnaczcionkaakapitu"/>
                <w:rFonts w:ascii="Calibri" w:hAnsi="Calibri" w:cs="Calibri"/>
                <w:sz w:val="24"/>
              </w:rPr>
              <w:t>Tablica kredowa</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14</w:t>
            </w:r>
          </w:p>
        </w:tc>
        <w:tc>
          <w:tcPr>
            <w:tcW w:w="4111" w:type="dxa"/>
          </w:tcPr>
          <w:p w:rsidR="00641BC3" w:rsidRPr="005C55F5" w:rsidRDefault="004236F3" w:rsidP="00641BC3">
            <w:pPr>
              <w:tabs>
                <w:tab w:val="left" w:pos="142"/>
              </w:tabs>
              <w:spacing w:line="360" w:lineRule="auto"/>
              <w:ind w:right="6"/>
              <w:rPr>
                <w:rStyle w:val="WW-Domylnaczcionkaakapitu"/>
                <w:rFonts w:ascii="Calibri" w:hAnsi="Calibri" w:cs="Calibri"/>
                <w:sz w:val="24"/>
              </w:rPr>
            </w:pPr>
            <w:r w:rsidRPr="005C55F5">
              <w:rPr>
                <w:rStyle w:val="WW-Domylnaczcionkaakapitu"/>
                <w:rFonts w:ascii="Calibri" w:hAnsi="Calibri" w:cs="Calibri"/>
                <w:sz w:val="24"/>
              </w:rPr>
              <w:t>Tablica do gry w kółko i krzyżyk</w:t>
            </w:r>
          </w:p>
        </w:tc>
        <w:tc>
          <w:tcPr>
            <w:tcW w:w="1843" w:type="dxa"/>
          </w:tcPr>
          <w:p w:rsidR="00641BC3" w:rsidRPr="005C55F5" w:rsidRDefault="00641BC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4236F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15</w:t>
            </w:r>
          </w:p>
        </w:tc>
        <w:tc>
          <w:tcPr>
            <w:tcW w:w="4111" w:type="dxa"/>
          </w:tcPr>
          <w:p w:rsidR="00641BC3" w:rsidRPr="005C55F5" w:rsidRDefault="004236F3" w:rsidP="00641BC3">
            <w:pPr>
              <w:tabs>
                <w:tab w:val="left" w:pos="142"/>
              </w:tabs>
              <w:spacing w:line="360" w:lineRule="auto"/>
              <w:ind w:right="7"/>
              <w:rPr>
                <w:rStyle w:val="WW-Domylnaczcionkaakapitu"/>
                <w:rFonts w:ascii="Calibri" w:hAnsi="Calibri" w:cs="Calibri"/>
                <w:sz w:val="24"/>
              </w:rPr>
            </w:pPr>
            <w:r w:rsidRPr="005C55F5">
              <w:rPr>
                <w:rStyle w:val="WW-Domylnaczcionkaakapitu"/>
                <w:rFonts w:ascii="Calibri" w:hAnsi="Calibri" w:cs="Calibri"/>
                <w:sz w:val="24"/>
              </w:rPr>
              <w:t>Sadzenie drzew z bryłą korzeniową bez zaprawy dołów, na gruncie kat II, w doły o średnicy i głębokości 0,7m</w:t>
            </w:r>
          </w:p>
        </w:tc>
        <w:tc>
          <w:tcPr>
            <w:tcW w:w="1843" w:type="dxa"/>
          </w:tcPr>
          <w:p w:rsidR="00641BC3" w:rsidRPr="005C55F5" w:rsidRDefault="004236F3" w:rsidP="00641BC3">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10</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5954" w:type="dxa"/>
            <w:gridSpan w:val="2"/>
          </w:tcPr>
          <w:p w:rsidR="00641BC3" w:rsidRPr="005C55F5" w:rsidRDefault="00641BC3" w:rsidP="00641BC3">
            <w:pPr>
              <w:pStyle w:val="Tekstpodstawowy"/>
              <w:tabs>
                <w:tab w:val="left" w:pos="-8640"/>
                <w:tab w:val="left" w:pos="567"/>
              </w:tabs>
              <w:spacing w:line="360" w:lineRule="auto"/>
              <w:jc w:val="center"/>
              <w:rPr>
                <w:rFonts w:ascii="Calibri" w:hAnsi="Calibri" w:cs="Calibri"/>
                <w:b/>
                <w:sz w:val="24"/>
                <w:szCs w:val="24"/>
              </w:rPr>
            </w:pPr>
            <w:r w:rsidRPr="005C55F5">
              <w:rPr>
                <w:rFonts w:ascii="Calibri" w:hAnsi="Calibri" w:cs="Calibri"/>
                <w:b/>
                <w:sz w:val="24"/>
                <w:szCs w:val="24"/>
              </w:rPr>
              <w:t>RAZEM</w:t>
            </w:r>
          </w:p>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2693"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gridBefore w:val="3"/>
          <w:gridAfter w:val="1"/>
          <w:wBefore w:w="6663" w:type="dxa"/>
          <w:wAfter w:w="291" w:type="dxa"/>
          <w:trHeight w:val="100"/>
        </w:trPr>
        <w:tc>
          <w:tcPr>
            <w:tcW w:w="2402" w:type="dxa"/>
          </w:tcPr>
          <w:p w:rsidR="00641BC3" w:rsidRPr="005C55F5" w:rsidRDefault="00641BC3" w:rsidP="00641BC3">
            <w:pPr>
              <w:rPr>
                <w:rFonts w:ascii="Calibri" w:hAnsi="Calibri" w:cs="Calibri"/>
                <w:b/>
                <w:color w:val="000000"/>
                <w:sz w:val="24"/>
              </w:rPr>
            </w:pPr>
          </w:p>
        </w:tc>
      </w:tr>
    </w:tbl>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IV.</w:t>
      </w:r>
      <w:r w:rsidR="00722AA8">
        <w:rPr>
          <w:rFonts w:ascii="Calibri" w:eastAsia="Calibri" w:hAnsi="Calibri" w:cs="Calibri"/>
          <w:b/>
          <w:color w:val="000000"/>
          <w:sz w:val="24"/>
        </w:rPr>
        <w:t xml:space="preserve"> </w:t>
      </w:r>
      <w:r w:rsidRPr="005C55F5">
        <w:rPr>
          <w:rFonts w:ascii="Calibri" w:eastAsia="Calibri" w:hAnsi="Calibri" w:cs="Calibri"/>
          <w:b/>
          <w:color w:val="000000"/>
          <w:sz w:val="24"/>
        </w:rPr>
        <w:t xml:space="preserve">Udzielam gwarancji na urządzenia  </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48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36 miesięcy</w:t>
      </w:r>
    </w:p>
    <w:p w:rsidR="00641BC3" w:rsidRPr="005C55F5" w:rsidRDefault="00641BC3" w:rsidP="00641BC3">
      <w:pPr>
        <w:spacing w:after="49" w:line="360" w:lineRule="auto"/>
        <w:ind w:left="737" w:right="269" w:hanging="311"/>
        <w:rPr>
          <w:rFonts w:ascii="Calibri" w:hAnsi="Calibri" w:cs="Calibri"/>
          <w:b/>
          <w:sz w:val="24"/>
          <w:u w:val="single" w:color="000000"/>
        </w:rPr>
      </w:pP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 xml:space="preserve">36 miesięcy.  </w:t>
      </w:r>
    </w:p>
    <w:p w:rsidR="00641BC3" w:rsidRPr="005C55F5" w:rsidRDefault="00641BC3" w:rsidP="00641BC3">
      <w:pPr>
        <w:spacing w:after="228" w:line="248" w:lineRule="auto"/>
        <w:ind w:left="737" w:right="269"/>
        <w:rPr>
          <w:rFonts w:ascii="Calibri" w:hAnsi="Calibri" w:cs="Calibri"/>
          <w:b/>
          <w:sz w:val="24"/>
          <w:u w:val="single" w:color="000000"/>
        </w:rPr>
      </w:pPr>
      <w:r w:rsidRPr="005C55F5">
        <w:rPr>
          <w:rFonts w:ascii="Calibri" w:hAnsi="Calibri" w:cs="Calibri"/>
          <w:b/>
          <w:sz w:val="24"/>
          <w:u w:val="single"/>
        </w:rPr>
        <w:t xml:space="preserve">Maksymalna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60 miesięcy</w:t>
      </w:r>
    </w:p>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V.</w:t>
      </w:r>
      <w:r w:rsidR="00722AA8">
        <w:rPr>
          <w:rFonts w:ascii="Calibri" w:eastAsia="Calibri" w:hAnsi="Calibri" w:cs="Calibri"/>
          <w:b/>
          <w:color w:val="000000"/>
          <w:sz w:val="24"/>
        </w:rPr>
        <w:t xml:space="preserve"> </w:t>
      </w:r>
      <w:r w:rsidRPr="005C55F5">
        <w:rPr>
          <w:rFonts w:ascii="Calibri" w:eastAsia="Calibri" w:hAnsi="Calibri" w:cs="Calibri"/>
          <w:b/>
          <w:color w:val="000000"/>
          <w:sz w:val="24"/>
        </w:rPr>
        <w:t>Udzielam gwarancji na montaż urządzeń</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84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72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 miesięcy</w:t>
      </w:r>
    </w:p>
    <w:p w:rsidR="00641BC3" w:rsidRPr="005C55F5" w:rsidRDefault="00641BC3" w:rsidP="00641BC3">
      <w:pPr>
        <w:spacing w:after="49" w:line="360" w:lineRule="auto"/>
        <w:ind w:left="737" w:right="269" w:hanging="311"/>
        <w:rPr>
          <w:rFonts w:ascii="Calibri" w:hAnsi="Calibri" w:cs="Calibri"/>
          <w:b/>
          <w:sz w:val="24"/>
          <w:u w:val="single" w:color="000000"/>
        </w:rPr>
      </w:pP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 xml:space="preserve">60 miesięcy.  </w:t>
      </w:r>
    </w:p>
    <w:p w:rsidR="00641BC3" w:rsidRPr="005C55F5" w:rsidRDefault="00641BC3" w:rsidP="00641BC3">
      <w:pPr>
        <w:spacing w:after="228" w:line="248" w:lineRule="auto"/>
        <w:ind w:left="737" w:right="269"/>
        <w:rPr>
          <w:rFonts w:ascii="Calibri" w:hAnsi="Calibri" w:cs="Calibri"/>
          <w:b/>
          <w:sz w:val="24"/>
          <w:u w:val="single"/>
        </w:rPr>
      </w:pPr>
      <w:r w:rsidRPr="005C55F5">
        <w:rPr>
          <w:rFonts w:ascii="Calibri" w:hAnsi="Calibri" w:cs="Calibri"/>
          <w:b/>
          <w:sz w:val="24"/>
          <w:u w:val="single"/>
        </w:rPr>
        <w:t xml:space="preserve">Maksymalna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84 miesięcy</w:t>
      </w:r>
    </w:p>
    <w:p w:rsidR="00641BC3" w:rsidRPr="005C55F5" w:rsidRDefault="00641BC3" w:rsidP="00641BC3">
      <w:pPr>
        <w:spacing w:after="228" w:line="248" w:lineRule="auto"/>
        <w:ind w:right="269"/>
        <w:rPr>
          <w:rFonts w:ascii="Calibri" w:eastAsia="Calibri" w:hAnsi="Calibri" w:cs="Calibri"/>
          <w:color w:val="000000"/>
          <w:sz w:val="24"/>
        </w:rPr>
      </w:pPr>
      <w:r w:rsidRPr="005C55F5">
        <w:rPr>
          <w:rFonts w:ascii="Calibri" w:eastAsia="Calibri" w:hAnsi="Calibri" w:cs="Calibri"/>
          <w:b/>
          <w:color w:val="000000"/>
          <w:sz w:val="24"/>
        </w:rPr>
        <w:lastRenderedPageBreak/>
        <w:t>VI. OŚWIADCZAM</w:t>
      </w:r>
      <w:r w:rsidRPr="005C55F5">
        <w:rPr>
          <w:rFonts w:ascii="Calibri" w:eastAsia="Calibri" w:hAnsi="Calibri" w:cs="Calibri"/>
          <w:color w:val="000000"/>
          <w:sz w:val="24"/>
        </w:rPr>
        <w:t>, że:</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Przedmiot zamówienia wykonamy w terminie określonym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warunki Specyfikacji Istotnych Warunków Zamówienia i nie wnoszę do niej zastrzeżeń.</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Uważam się za związany złożoną ofertą na czas wskazany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cena brutto oferty uwzględnia wszystkie elementy i koszty składające się na wykonanie przedmiotu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postanowienia umowy i zobowiązuję się w przypadku wyboru naszej oferty do zawarcia umowy na warunkach wymienionych w SIWZ, w miejscu i terminie wyznaczonym przez Zamawiającego.</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Zgodnie z żądaniem Zamawiającego w zakresie art. 36b ust. 1 ustawy Pzp, oświadczam, że zamierzam powierzyć*/ nie zamierzam powierzyć* podwykonawcom części zamówienia, zgodnie z Załącznikiem nr 4 do SIWZ.</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Zastrzegam, iż informacje składające się na ofertę, zawarte na stronach od ............. do ................. stanowią tajemnicę przedsiębiorstwa w rozumieniu ustawy z dnia 16 kwietnia 1993 r. o zwalczaniu nieuczciwej konkurencji (Dz. U. z 2003 r. Nr 153, poz. 1503) i jako takie nie mogą być udostępnione osobom trzecim.</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Oferta została złożona na ….. stronach podpisanych i kolejno ponumerowanych od nr ….. do nr…</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rPr>
      </w:pP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r w:rsidRPr="005C55F5">
        <w:rPr>
          <w:rFonts w:ascii="Calibri" w:hAnsi="Calibri" w:cs="Calibri"/>
          <w:sz w:val="24"/>
          <w:lang w:eastAsia="pl-PL"/>
        </w:rPr>
        <w:t>________________, dnia 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sz w:val="24"/>
          <w:lang w:eastAsia="pl-PL"/>
        </w:rPr>
        <w:t>_________________________________________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i/>
          <w:sz w:val="24"/>
          <w:lang w:eastAsia="pl-PL"/>
        </w:rPr>
        <w:t>podpis i pieczęć Wykonawcy)</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rPr>
        <w:t xml:space="preserve"> odpowiednio zaznaczyć </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Małe przedsiębiorstwo</w:t>
      </w:r>
      <w:r w:rsidR="00641BC3" w:rsidRPr="005C55F5">
        <w:rPr>
          <w:rFonts w:ascii="Calibri" w:hAnsi="Calibri" w:cs="Calibri"/>
          <w:sz w:val="24"/>
        </w:rPr>
        <w:t xml:space="preserve"> – zatrudnia mniej niż 50 pracowników oraz jego roczny obrót nie przekracza 10 milionów euro lub roczna suma bilansowa nie przekracza 10 milionów euro.</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Średnie przedsiębiorstwo</w:t>
      </w:r>
      <w:r w:rsidR="00641BC3" w:rsidRPr="005C55F5">
        <w:rPr>
          <w:rFonts w:ascii="Calibri" w:hAnsi="Calibri" w:cs="Calibri"/>
          <w:sz w:val="24"/>
        </w:rPr>
        <w:t xml:space="preserve"> – zatrudnia mniej niż 250 pracowników oraz jego roczny obrót nie przekracza 50 milionów euro lub roczna suma bilansowa nie przekracza 43 milionów euro. </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Mikroprzedsiębiorstwo</w:t>
      </w:r>
      <w:r w:rsidR="00641BC3" w:rsidRPr="005C55F5">
        <w:rPr>
          <w:rFonts w:ascii="Calibri" w:hAnsi="Calibri" w:cs="Calibri"/>
          <w:sz w:val="24"/>
        </w:rPr>
        <w:t xml:space="preserve"> – zatrudnia mniej niż 10 pracowników oraz jego roczny obrót nie przekracza 2 milionów euro lub roczna suma bilansowa nie przekracza 2 milionów euro.</w:t>
      </w:r>
    </w:p>
    <w:p w:rsidR="00641BC3" w:rsidRPr="005C55F5" w:rsidRDefault="00641BC3" w:rsidP="00641BC3">
      <w:pPr>
        <w:tabs>
          <w:tab w:val="left" w:pos="-8460"/>
          <w:tab w:val="left" w:pos="567"/>
        </w:tabs>
        <w:spacing w:line="360" w:lineRule="auto"/>
        <w:rPr>
          <w:rFonts w:ascii="Calibri" w:hAnsi="Calibri" w:cs="Calibri"/>
          <w:sz w:val="24"/>
        </w:rPr>
      </w:pPr>
      <w:r w:rsidRPr="005C55F5">
        <w:rPr>
          <w:rFonts w:ascii="Calibri" w:hAnsi="Calibri" w:cs="Calibri"/>
          <w:sz w:val="24"/>
        </w:rPr>
        <w:t xml:space="preserve">*- niepotrzebne skreślić </w:t>
      </w:r>
    </w:p>
    <w:p w:rsidR="00641BC3" w:rsidRPr="005C55F5" w:rsidRDefault="00641BC3" w:rsidP="00641BC3">
      <w:pPr>
        <w:rPr>
          <w:rFonts w:ascii="Calibri" w:hAnsi="Calibri" w:cs="Calibri"/>
          <w:sz w:val="24"/>
        </w:rPr>
      </w:pPr>
      <w:r w:rsidRPr="005C55F5">
        <w:rPr>
          <w:rFonts w:ascii="Calibri" w:hAnsi="Calibri" w:cs="Calibri"/>
          <w:sz w:val="24"/>
        </w:rPr>
        <w:br w:type="page"/>
      </w:r>
    </w:p>
    <w:p w:rsidR="00641BC3" w:rsidRPr="005C55F5" w:rsidRDefault="00641BC3" w:rsidP="00641BC3">
      <w:pPr>
        <w:overflowPunct w:val="0"/>
        <w:autoSpaceDE w:val="0"/>
        <w:autoSpaceDN w:val="0"/>
        <w:adjustRightInd w:val="0"/>
        <w:spacing w:line="276" w:lineRule="auto"/>
        <w:jc w:val="right"/>
        <w:textAlignment w:val="baseline"/>
        <w:rPr>
          <w:rFonts w:ascii="Calibri" w:hAnsi="Calibri" w:cs="Calibri"/>
          <w:sz w:val="24"/>
          <w:lang w:eastAsia="pl-PL"/>
        </w:rPr>
      </w:pPr>
      <w:r w:rsidRPr="005C55F5">
        <w:rPr>
          <w:rFonts w:ascii="Calibri" w:hAnsi="Calibri" w:cs="Calibri"/>
          <w:sz w:val="24"/>
          <w:lang w:eastAsia="pl-PL"/>
        </w:rPr>
        <w:lastRenderedPageBreak/>
        <w:t>Załącznik nr 3.4 do SIWZ</w:t>
      </w:r>
    </w:p>
    <w:p w:rsidR="00641BC3" w:rsidRPr="005C55F5" w:rsidRDefault="0051408F" w:rsidP="00641BC3">
      <w:pPr>
        <w:overflowPunct w:val="0"/>
        <w:autoSpaceDE w:val="0"/>
        <w:autoSpaceDN w:val="0"/>
        <w:adjustRightInd w:val="0"/>
        <w:spacing w:line="276" w:lineRule="auto"/>
        <w:ind w:left="6381"/>
        <w:jc w:val="right"/>
        <w:textAlignment w:val="baseline"/>
        <w:rPr>
          <w:rFonts w:ascii="Calibri" w:hAnsi="Calibri" w:cs="Calibri"/>
          <w:b/>
          <w:bCs/>
          <w:i/>
          <w:sz w:val="24"/>
          <w:lang w:eastAsia="pl-PL"/>
        </w:rPr>
      </w:pPr>
      <w:r w:rsidRPr="0051408F">
        <w:rPr>
          <w:rFonts w:ascii="Calibri" w:hAnsi="Calibri" w:cs="Calibri"/>
          <w:noProof/>
          <w:sz w:val="24"/>
          <w:lang w:eastAsia="pl-PL"/>
        </w:rPr>
        <w:pict>
          <v:roundrect id="Prostokąt zaokrąglony 4" o:spid="_x0000_s1037" style="position:absolute;left:0;text-align:left;margin-left:-18pt;margin-top:.55pt;width:180pt;height:81pt;z-index:25166489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">
            <v:textbox>
              <w:txbxContent>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rPr>
                      <w:sz w:val="18"/>
                    </w:rPr>
                  </w:pPr>
                </w:p>
                <w:p w:rsidR="0009106A" w:rsidRDefault="0009106A" w:rsidP="00641BC3">
                  <w:pPr>
                    <w:jc w:val="center"/>
                    <w:rPr>
                      <w:sz w:val="18"/>
                    </w:rPr>
                  </w:pPr>
                </w:p>
                <w:p w:rsidR="0009106A" w:rsidRPr="00521FD8" w:rsidRDefault="0009106A" w:rsidP="00641BC3">
                  <w:pPr>
                    <w:jc w:val="center"/>
                    <w:rPr>
                      <w:i/>
                    </w:rPr>
                  </w:pPr>
                  <w:r w:rsidRPr="00521FD8">
                    <w:rPr>
                      <w:i/>
                      <w:sz w:val="18"/>
                    </w:rPr>
                    <w:t>pieczęć Wykonawcy</w:t>
                  </w:r>
                </w:p>
              </w:txbxContent>
            </v:textbox>
          </v:roundrect>
        </w:pict>
      </w:r>
    </w:p>
    <w:p w:rsidR="00641BC3" w:rsidRPr="005C55F5" w:rsidRDefault="00641BC3" w:rsidP="00641BC3">
      <w:pPr>
        <w:overflowPunct w:val="0"/>
        <w:autoSpaceDE w:val="0"/>
        <w:autoSpaceDN w:val="0"/>
        <w:adjustRightInd w:val="0"/>
        <w:spacing w:line="276" w:lineRule="auto"/>
        <w:ind w:left="6381"/>
        <w:textAlignment w:val="baseline"/>
        <w:rPr>
          <w:rFonts w:ascii="Calibri" w:hAnsi="Calibri" w:cs="Calibri"/>
          <w:b/>
          <w:i/>
          <w:iCs/>
          <w:sz w:val="24"/>
          <w:lang w:eastAsia="pl-PL"/>
        </w:rPr>
      </w:pPr>
    </w:p>
    <w:p w:rsidR="00641BC3" w:rsidRPr="005C55F5" w:rsidRDefault="00641BC3" w:rsidP="00641BC3">
      <w:pPr>
        <w:overflowPunct w:val="0"/>
        <w:autoSpaceDE w:val="0"/>
        <w:autoSpaceDN w:val="0"/>
        <w:adjustRightInd w:val="0"/>
        <w:spacing w:after="120" w:line="276" w:lineRule="auto"/>
        <w:textAlignment w:val="baseline"/>
        <w:rPr>
          <w:rFonts w:ascii="Calibri" w:hAnsi="Calibri" w:cs="Calibri"/>
          <w:b/>
          <w: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r w:rsidRPr="005C55F5">
        <w:rPr>
          <w:rFonts w:ascii="Calibri" w:hAnsi="Calibri" w:cs="Calibri"/>
          <w:b/>
          <w:bCs/>
          <w:kern w:val="32"/>
          <w:sz w:val="24"/>
          <w:lang w:eastAsia="pl-PL"/>
        </w:rPr>
        <w:t>FORMULARZ OFERTOWY</w:t>
      </w:r>
    </w:p>
    <w:p w:rsidR="00641BC3" w:rsidRPr="005C55F5" w:rsidRDefault="00641BC3" w:rsidP="00641BC3">
      <w:pPr>
        <w:keepNext/>
        <w:overflowPunct w:val="0"/>
        <w:autoSpaceDE w:val="0"/>
        <w:autoSpaceDN w:val="0"/>
        <w:adjustRightInd w:val="0"/>
        <w:spacing w:before="240" w:after="60" w:line="276" w:lineRule="auto"/>
        <w:jc w:val="center"/>
        <w:textAlignment w:val="baseline"/>
        <w:outlineLvl w:val="0"/>
        <w:rPr>
          <w:rFonts w:ascii="Calibri" w:hAnsi="Calibri" w:cs="Calibri"/>
          <w:b/>
          <w:bCs/>
          <w:kern w:val="32"/>
          <w:sz w:val="24"/>
          <w:lang w:eastAsia="pl-PL"/>
        </w:rPr>
      </w:pPr>
      <w:r w:rsidRPr="005C55F5">
        <w:rPr>
          <w:rFonts w:ascii="Calibri" w:hAnsi="Calibri" w:cs="Calibri"/>
          <w:b/>
          <w:bCs/>
          <w:kern w:val="32"/>
          <w:sz w:val="24"/>
          <w:lang w:eastAsia="pl-PL"/>
        </w:rPr>
        <w:t>Część IV</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 DANE ZAMAWIAJĄCEGO:</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 xml:space="preserve">Nazwa i adres Zamawiającego: </w:t>
      </w:r>
    </w:p>
    <w:p w:rsidR="00641BC3" w:rsidRPr="005C55F5" w:rsidRDefault="00583422" w:rsidP="00641BC3">
      <w:pPr>
        <w:pStyle w:val="Textbodyuser"/>
        <w:tabs>
          <w:tab w:val="left" w:pos="567"/>
        </w:tabs>
        <w:spacing w:line="360" w:lineRule="auto"/>
        <w:ind w:left="567" w:hanging="567"/>
        <w:rPr>
          <w:rFonts w:ascii="Calibri" w:hAnsi="Calibri" w:cs="Calibri"/>
          <w:b/>
          <w:bCs/>
          <w:sz w:val="24"/>
          <w:szCs w:val="24"/>
        </w:rPr>
      </w:pPr>
      <w:r>
        <w:rPr>
          <w:rFonts w:ascii="Calibri" w:hAnsi="Calibri" w:cs="Calibri"/>
          <w:b/>
          <w:bCs/>
          <w:sz w:val="24"/>
          <w:szCs w:val="24"/>
        </w:rPr>
        <w:t xml:space="preserve">   GMINA DOBRE</w:t>
      </w:r>
      <w:r w:rsidR="00873990" w:rsidRPr="005C55F5">
        <w:rPr>
          <w:rFonts w:ascii="Calibri" w:hAnsi="Calibri" w:cs="Calibri"/>
          <w:b/>
          <w:bCs/>
          <w:sz w:val="24"/>
          <w:szCs w:val="24"/>
        </w:rPr>
        <w:t xml:space="preserve"> ul. T. Kościuszki 3</w:t>
      </w:r>
      <w:r w:rsidR="00641BC3" w:rsidRPr="005C55F5">
        <w:rPr>
          <w:rFonts w:ascii="Calibri" w:hAnsi="Calibri" w:cs="Calibri"/>
          <w:b/>
          <w:bCs/>
          <w:sz w:val="24"/>
          <w:szCs w:val="24"/>
        </w:rPr>
        <w:t xml:space="preserve">, </w:t>
      </w:r>
      <w:r w:rsidR="00873990" w:rsidRPr="005C55F5">
        <w:rPr>
          <w:rFonts w:ascii="Calibri" w:hAnsi="Calibri" w:cs="Calibri"/>
          <w:b/>
          <w:bCs/>
          <w:sz w:val="24"/>
          <w:szCs w:val="24"/>
        </w:rPr>
        <w:t>05-307 Dobre</w:t>
      </w:r>
    </w:p>
    <w:p w:rsidR="00641BC3" w:rsidRPr="005C55F5" w:rsidRDefault="00641BC3" w:rsidP="00641BC3">
      <w:pPr>
        <w:overflowPunct w:val="0"/>
        <w:autoSpaceDE w:val="0"/>
        <w:autoSpaceDN w:val="0"/>
        <w:adjustRightInd w:val="0"/>
        <w:spacing w:line="276" w:lineRule="auto"/>
        <w:jc w:val="center"/>
        <w:textAlignment w:val="baseline"/>
        <w:rPr>
          <w:rFonts w:ascii="Calibri" w:hAnsi="Calibri" w:cs="Calibri"/>
          <w:b/>
          <w:sz w:val="24"/>
          <w:lang w:eastAsia="pl-PL"/>
        </w:rPr>
      </w:pPr>
      <w:r w:rsidRPr="005C55F5">
        <w:rPr>
          <w:rFonts w:ascii="Calibri" w:hAnsi="Calibri" w:cs="Calibri"/>
          <w:b/>
          <w:sz w:val="24"/>
          <w:lang w:eastAsia="pl-PL"/>
        </w:rPr>
        <w:t>.</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b/>
          <w:sz w:val="24"/>
          <w:lang w:eastAsia="pl-PL"/>
        </w:rPr>
      </w:pPr>
      <w:r w:rsidRPr="005C55F5">
        <w:rPr>
          <w:rFonts w:ascii="Calibri" w:hAnsi="Calibri" w:cs="Calibri"/>
          <w:b/>
          <w:sz w:val="24"/>
          <w:lang w:eastAsia="pl-PL"/>
        </w:rPr>
        <w:t>II. DANE WYKONAWCY:</w:t>
      </w:r>
    </w:p>
    <w:p w:rsidR="00641BC3" w:rsidRPr="005C55F5" w:rsidRDefault="00641BC3" w:rsidP="00641BC3">
      <w:pPr>
        <w:overflowPunct w:val="0"/>
        <w:autoSpaceDE w:val="0"/>
        <w:autoSpaceDN w:val="0"/>
        <w:adjustRightInd w:val="0"/>
        <w:spacing w:line="276" w:lineRule="auto"/>
        <w:textAlignment w:val="baseline"/>
        <w:rPr>
          <w:rFonts w:ascii="Calibri" w:hAnsi="Calibri" w:cs="Calibri"/>
          <w:i/>
          <w:sz w:val="24"/>
          <w:lang w:eastAsia="pl-PL"/>
        </w:rPr>
      </w:pPr>
      <w:r w:rsidRPr="005C55F5">
        <w:rPr>
          <w:rFonts w:ascii="Calibri" w:hAnsi="Calibri" w:cs="Calibri"/>
          <w:i/>
          <w:sz w:val="24"/>
          <w:lang w:eastAsia="pl-PL"/>
        </w:rPr>
        <w:t>Nazwa i adres Wykonawcy:</w:t>
      </w:r>
    </w:p>
    <w:p w:rsidR="00873990" w:rsidRPr="005C55F5" w:rsidRDefault="00641BC3" w:rsidP="00641BC3">
      <w:pPr>
        <w:overflowPunct w:val="0"/>
        <w:autoSpaceDE w:val="0"/>
        <w:autoSpaceDN w:val="0"/>
        <w:adjustRightInd w:val="0"/>
        <w:spacing w:line="480" w:lineRule="auto"/>
        <w:textAlignment w:val="baseline"/>
        <w:rPr>
          <w:rFonts w:ascii="Calibri" w:hAnsi="Calibri" w:cs="Calibri"/>
          <w:sz w:val="24"/>
          <w:lang w:eastAsia="pl-PL"/>
        </w:rPr>
      </w:pPr>
      <w:r w:rsidRPr="005C55F5">
        <w:rPr>
          <w:rFonts w:ascii="Calibri" w:hAnsi="Calibri" w:cs="Calibri"/>
          <w:sz w:val="24"/>
          <w:lang w:eastAsia="pl-PL"/>
        </w:rPr>
        <w:t>.......................................................................................................................................</w:t>
      </w:r>
    </w:p>
    <w:p w:rsidR="00873990" w:rsidRPr="005C55F5" w:rsidRDefault="00873990" w:rsidP="00641BC3">
      <w:pPr>
        <w:overflowPunct w:val="0"/>
        <w:autoSpaceDE w:val="0"/>
        <w:autoSpaceDN w:val="0"/>
        <w:adjustRightInd w:val="0"/>
        <w:spacing w:line="480" w:lineRule="auto"/>
        <w:textAlignment w:val="baseline"/>
        <w:rPr>
          <w:rFonts w:ascii="Calibri" w:hAnsi="Calibri" w:cs="Calibri"/>
          <w:sz w:val="24"/>
          <w:lang w:eastAsia="pl-PL"/>
        </w:rPr>
      </w:pPr>
      <w:r w:rsidRPr="005C55F5">
        <w:rPr>
          <w:rFonts w:ascii="Calibri" w:hAnsi="Calibri" w:cs="Calibri"/>
          <w:sz w:val="24"/>
          <w:lang w:eastAsia="pl-PL"/>
        </w:rPr>
        <w:t>…………………………………………………………………………………………………………………………………………………………..</w:t>
      </w:r>
    </w:p>
    <w:p w:rsidR="00641BC3" w:rsidRPr="005C55F5" w:rsidRDefault="00873990" w:rsidP="00641BC3">
      <w:pPr>
        <w:overflowPunct w:val="0"/>
        <w:autoSpaceDE w:val="0"/>
        <w:autoSpaceDN w:val="0"/>
        <w:adjustRightInd w:val="0"/>
        <w:spacing w:line="480" w:lineRule="auto"/>
        <w:textAlignment w:val="baseline"/>
        <w:rPr>
          <w:rFonts w:ascii="Calibri" w:hAnsi="Calibri" w:cs="Calibri"/>
          <w:sz w:val="24"/>
          <w:lang w:eastAsia="pl-PL"/>
        </w:rPr>
      </w:pPr>
      <w:r w:rsidRPr="005C55F5">
        <w:rPr>
          <w:rFonts w:ascii="Calibri" w:hAnsi="Calibri" w:cs="Calibri"/>
          <w:sz w:val="24"/>
          <w:lang w:eastAsia="pl-PL"/>
        </w:rPr>
        <w:t>…………………………………………………………………………………………………………………………………………………………….</w:t>
      </w:r>
      <w:r w:rsidR="00641BC3" w:rsidRPr="005C55F5">
        <w:rPr>
          <w:rFonts w:ascii="Calibri" w:hAnsi="Calibri" w:cs="Calibri"/>
          <w:sz w:val="24"/>
          <w:lang w:eastAsia="pl-PL"/>
        </w:rPr>
        <w:t>.</w:t>
      </w: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eastAsia="pl-PL"/>
        </w:rPr>
      </w:pPr>
    </w:p>
    <w:p w:rsidR="00641BC3" w:rsidRPr="005C55F5" w:rsidRDefault="00641BC3" w:rsidP="00641BC3">
      <w:pPr>
        <w:overflowPunct w:val="0"/>
        <w:autoSpaceDE w:val="0"/>
        <w:autoSpaceDN w:val="0"/>
        <w:adjustRightInd w:val="0"/>
        <w:spacing w:line="480" w:lineRule="auto"/>
        <w:textAlignment w:val="baseline"/>
        <w:rPr>
          <w:rFonts w:ascii="Calibri" w:hAnsi="Calibri" w:cs="Calibri"/>
          <w:sz w:val="24"/>
          <w:lang w:val="de-DE" w:eastAsia="pl-PL"/>
        </w:rPr>
      </w:pPr>
      <w:r w:rsidRPr="005C55F5">
        <w:rPr>
          <w:rFonts w:ascii="Calibri" w:hAnsi="Calibri" w:cs="Calibri"/>
          <w:sz w:val="24"/>
          <w:lang w:val="de-DE" w:eastAsia="pl-PL"/>
        </w:rPr>
        <w:t>tel .................................... e-mail ………….........................Regon………………………........................</w:t>
      </w:r>
    </w:p>
    <w:p w:rsidR="00583422" w:rsidRPr="005C55F5" w:rsidRDefault="00641BC3" w:rsidP="00583422">
      <w:pPr>
        <w:tabs>
          <w:tab w:val="left" w:pos="0"/>
        </w:tabs>
        <w:spacing w:line="360" w:lineRule="auto"/>
        <w:ind w:right="7"/>
        <w:rPr>
          <w:rFonts w:ascii="Calibri" w:hAnsi="Calibri" w:cs="Calibri"/>
          <w:b/>
          <w:color w:val="000000"/>
          <w:sz w:val="24"/>
        </w:rPr>
      </w:pPr>
      <w:r w:rsidRPr="005C55F5">
        <w:rPr>
          <w:rFonts w:ascii="Calibri" w:hAnsi="Calibri" w:cs="Calibri"/>
          <w:b/>
          <w:sz w:val="24"/>
          <w:lang w:eastAsia="pl-PL"/>
        </w:rPr>
        <w:t>III</w:t>
      </w:r>
      <w:r w:rsidRPr="005C55F5">
        <w:rPr>
          <w:rFonts w:ascii="Calibri" w:hAnsi="Calibri" w:cs="Calibri"/>
          <w:sz w:val="24"/>
          <w:lang w:eastAsia="pl-PL"/>
        </w:rPr>
        <w:t xml:space="preserve">. Składając ofertę do postępowania o udzielenie zamówienia publicznego prowadzonego </w:t>
      </w:r>
      <w:r w:rsidRPr="005C55F5">
        <w:rPr>
          <w:rFonts w:ascii="Calibri" w:hAnsi="Calibri" w:cs="Calibri"/>
          <w:sz w:val="24"/>
          <w:lang w:eastAsia="pl-PL"/>
        </w:rPr>
        <w:br/>
        <w:t xml:space="preserve"> w trybie przetargu nieograniczonego pn</w:t>
      </w:r>
      <w:r w:rsidR="00583422">
        <w:rPr>
          <w:rFonts w:ascii="Calibri" w:hAnsi="Calibri" w:cs="Calibri"/>
          <w:sz w:val="24"/>
          <w:lang w:eastAsia="pl-PL"/>
        </w:rPr>
        <w:t xml:space="preserve">. </w:t>
      </w:r>
      <w:r w:rsidR="00583422" w:rsidRPr="005C55F5">
        <w:rPr>
          <w:rFonts w:ascii="Calibri" w:hAnsi="Calibri" w:cs="Calibri"/>
          <w:b/>
          <w:color w:val="000000"/>
          <w:sz w:val="24"/>
          <w:shd w:val="clear" w:color="auto" w:fill="FFFFFF"/>
        </w:rPr>
        <w:t>Budowa obiektów małej architektury – Siłownie Zewnętrzne w ramach Otwartych Stref Aktywności w gminie Dobre nr ref. GKI 271.22.2018</w:t>
      </w:r>
    </w:p>
    <w:p w:rsidR="00583422" w:rsidRPr="005C55F5" w:rsidRDefault="00583422" w:rsidP="00583422">
      <w:pPr>
        <w:tabs>
          <w:tab w:val="left" w:pos="0"/>
        </w:tabs>
        <w:spacing w:line="360" w:lineRule="auto"/>
        <w:ind w:right="7"/>
        <w:rPr>
          <w:rFonts w:ascii="Calibri" w:hAnsi="Calibri" w:cs="Calibri"/>
          <w:b/>
          <w:color w:val="000000"/>
          <w:sz w:val="24"/>
          <w:shd w:val="clear" w:color="auto" w:fill="FFFFFF"/>
        </w:rPr>
      </w:pPr>
      <w:r w:rsidRPr="005C55F5">
        <w:rPr>
          <w:rStyle w:val="WW-Domylnaczcionkaakapitu"/>
          <w:rFonts w:ascii="Calibri" w:hAnsi="Calibri" w:cs="Calibri"/>
          <w:b/>
          <w:bCs/>
          <w:sz w:val="24"/>
        </w:rPr>
        <w:t>Część I</w:t>
      </w:r>
      <w:r w:rsidR="00024CF7">
        <w:rPr>
          <w:rStyle w:val="WW-Domylnaczcionkaakapitu"/>
          <w:rFonts w:ascii="Calibri" w:hAnsi="Calibri" w:cs="Calibri"/>
          <w:b/>
          <w:bCs/>
          <w:sz w:val="24"/>
        </w:rPr>
        <w:t xml:space="preserve">V </w:t>
      </w:r>
      <w:r w:rsidRPr="005C55F5">
        <w:rPr>
          <w:rFonts w:ascii="Calibri" w:hAnsi="Calibri" w:cs="Calibri"/>
          <w:b/>
          <w:color w:val="000000"/>
          <w:sz w:val="24"/>
          <w:shd w:val="clear" w:color="auto" w:fill="FFFFFF"/>
        </w:rPr>
        <w:t xml:space="preserve">Budowa obiektów małej architektury – Siłownie Zewnętrzne w ramach Otwartych  </w:t>
      </w:r>
    </w:p>
    <w:p w:rsidR="00641BC3" w:rsidRPr="005C55F5" w:rsidRDefault="00583422" w:rsidP="00583422">
      <w:pPr>
        <w:tabs>
          <w:tab w:val="left" w:pos="142"/>
          <w:tab w:val="left" w:pos="567"/>
        </w:tabs>
        <w:spacing w:line="360" w:lineRule="auto"/>
        <w:ind w:right="7"/>
        <w:rPr>
          <w:rStyle w:val="WW-Domylnaczcionkaakapitu"/>
          <w:rFonts w:ascii="Calibri" w:hAnsi="Calibri" w:cs="Calibri"/>
          <w:sz w:val="24"/>
        </w:rPr>
      </w:pPr>
      <w:r w:rsidRPr="005C55F5">
        <w:rPr>
          <w:rFonts w:ascii="Calibri" w:hAnsi="Calibri" w:cs="Calibri"/>
          <w:b/>
          <w:color w:val="000000"/>
          <w:sz w:val="24"/>
          <w:shd w:val="clear" w:color="auto" w:fill="FFFFFF"/>
        </w:rPr>
        <w:t xml:space="preserve">Stref Aktywności w gminie Dobre w miejscowości </w:t>
      </w:r>
      <w:r>
        <w:rPr>
          <w:rFonts w:ascii="Calibri" w:hAnsi="Calibri" w:cs="Calibri"/>
          <w:b/>
          <w:color w:val="000000"/>
          <w:sz w:val="24"/>
          <w:shd w:val="clear" w:color="auto" w:fill="FFFFFF"/>
        </w:rPr>
        <w:t>Mlęcin</w:t>
      </w:r>
    </w:p>
    <w:p w:rsidR="00641BC3" w:rsidRPr="005C55F5" w:rsidRDefault="00641BC3" w:rsidP="00641BC3">
      <w:pPr>
        <w:overflowPunct w:val="0"/>
        <w:autoSpaceDE w:val="0"/>
        <w:autoSpaceDN w:val="0"/>
        <w:adjustRightInd w:val="0"/>
        <w:spacing w:line="240" w:lineRule="auto"/>
        <w:jc w:val="center"/>
        <w:textAlignment w:val="baseline"/>
        <w:rPr>
          <w:rFonts w:ascii="Calibri" w:hAnsi="Calibri" w:cs="Calibri"/>
          <w:b/>
          <w:sz w:val="24"/>
          <w:lang w:eastAsia="pl-PL"/>
        </w:rPr>
      </w:pPr>
    </w:p>
    <w:p w:rsidR="00641BC3" w:rsidRPr="005C55F5" w:rsidRDefault="00641BC3" w:rsidP="00641BC3">
      <w:pPr>
        <w:overflowPunct w:val="0"/>
        <w:autoSpaceDE w:val="0"/>
        <w:autoSpaceDN w:val="0"/>
        <w:adjustRightInd w:val="0"/>
        <w:spacing w:line="360" w:lineRule="auto"/>
        <w:textAlignment w:val="baseline"/>
        <w:rPr>
          <w:rFonts w:ascii="Calibri" w:hAnsi="Calibri" w:cs="Calibri"/>
          <w:b/>
          <w:sz w:val="24"/>
          <w:lang w:eastAsia="pl-PL"/>
        </w:rPr>
      </w:pPr>
      <w:r w:rsidRPr="005C55F5">
        <w:rPr>
          <w:rFonts w:ascii="Calibri" w:hAnsi="Calibri" w:cs="Calibri"/>
          <w:sz w:val="24"/>
          <w:lang w:eastAsia="pl-PL"/>
        </w:rPr>
        <w:t xml:space="preserve">oferuję wykonanie przedmiotowego zamówienia za </w:t>
      </w:r>
      <w:r w:rsidRPr="00294EF9">
        <w:rPr>
          <w:rFonts w:ascii="Calibri" w:hAnsi="Calibri" w:cs="Calibri"/>
          <w:sz w:val="24"/>
          <w:lang w:eastAsia="pl-PL"/>
        </w:rPr>
        <w:t>cenę</w:t>
      </w:r>
      <w:r w:rsidR="00294EF9">
        <w:rPr>
          <w:rFonts w:ascii="Calibri" w:hAnsi="Calibri" w:cs="Calibri"/>
          <w:sz w:val="24"/>
          <w:lang w:eastAsia="pl-PL"/>
        </w:rPr>
        <w:t xml:space="preserve"> </w:t>
      </w:r>
      <w:r w:rsidRPr="00294EF9">
        <w:rPr>
          <w:rFonts w:ascii="Calibri" w:hAnsi="Calibri" w:cs="Calibri"/>
          <w:sz w:val="24"/>
          <w:lang w:eastAsia="pl-PL"/>
        </w:rPr>
        <w:t>całkowitą</w:t>
      </w:r>
      <w:r w:rsidRPr="005C55F5">
        <w:rPr>
          <w:rFonts w:ascii="Calibri" w:hAnsi="Calibri" w:cs="Calibri"/>
          <w:sz w:val="24"/>
          <w:lang w:eastAsia="pl-PL"/>
        </w:rPr>
        <w:t xml:space="preserve"> brutto:</w:t>
      </w:r>
      <w:r w:rsidRPr="005C55F5">
        <w:rPr>
          <w:rFonts w:ascii="Calibri" w:hAnsi="Calibri" w:cs="Calibri"/>
          <w:b/>
          <w:sz w:val="24"/>
          <w:lang w:eastAsia="pl-PL"/>
        </w:rPr>
        <w:t xml:space="preserve"> ……………………………………..…… PLN, (słownie.............................................................zł)</w:t>
      </w:r>
    </w:p>
    <w:p w:rsidR="00641BC3" w:rsidRPr="005C55F5" w:rsidRDefault="00641BC3" w:rsidP="00641BC3">
      <w:pPr>
        <w:pStyle w:val="Tekstpodstawowy"/>
        <w:tabs>
          <w:tab w:val="left" w:pos="-8640"/>
          <w:tab w:val="left" w:pos="567"/>
        </w:tabs>
        <w:spacing w:line="360" w:lineRule="auto"/>
        <w:ind w:left="567" w:hanging="567"/>
        <w:rPr>
          <w:rFonts w:ascii="Calibri" w:hAnsi="Calibri" w:cs="Calibri"/>
          <w:sz w:val="24"/>
          <w:szCs w:val="24"/>
        </w:rPr>
      </w:pPr>
      <w:r w:rsidRPr="005C55F5">
        <w:rPr>
          <w:rFonts w:ascii="Calibri" w:hAnsi="Calibri" w:cs="Calibri"/>
          <w:sz w:val="24"/>
          <w:szCs w:val="24"/>
        </w:rPr>
        <w:t>zgodnie z poniższą tabelą:</w:t>
      </w:r>
    </w:p>
    <w:tbl>
      <w:tblPr>
        <w:tblStyle w:val="Tabela-Siatka"/>
        <w:tblW w:w="9356" w:type="dxa"/>
        <w:tblInd w:w="-5" w:type="dxa"/>
        <w:tblLook w:val="04A0"/>
      </w:tblPr>
      <w:tblGrid>
        <w:gridCol w:w="709"/>
        <w:gridCol w:w="4253"/>
        <w:gridCol w:w="1984"/>
        <w:gridCol w:w="795"/>
        <w:gridCol w:w="1324"/>
        <w:gridCol w:w="291"/>
      </w:tblGrid>
      <w:tr w:rsidR="00641BC3" w:rsidRPr="005C55F5" w:rsidTr="00641BC3">
        <w:tc>
          <w:tcPr>
            <w:tcW w:w="709"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Lp</w:t>
            </w:r>
            <w:r w:rsidRPr="005C55F5">
              <w:rPr>
                <w:rFonts w:ascii="Calibri" w:hAnsi="Calibri" w:cs="Calibri"/>
                <w:sz w:val="24"/>
                <w:szCs w:val="24"/>
                <w:shd w:val="clear" w:color="auto" w:fill="4472C4" w:themeFill="accent1"/>
              </w:rPr>
              <w:t>.</w:t>
            </w:r>
          </w:p>
        </w:tc>
        <w:tc>
          <w:tcPr>
            <w:tcW w:w="4253" w:type="dxa"/>
            <w:shd w:val="clear" w:color="auto" w:fill="92D050"/>
          </w:tcPr>
          <w:p w:rsidR="00641BC3" w:rsidRPr="005C55F5" w:rsidRDefault="00641BC3" w:rsidP="00641BC3">
            <w:pPr>
              <w:pStyle w:val="Tekstpodstawowy"/>
              <w:tabs>
                <w:tab w:val="left" w:pos="-8640"/>
                <w:tab w:val="left" w:pos="567"/>
              </w:tabs>
              <w:spacing w:line="360" w:lineRule="auto"/>
              <w:jc w:val="left"/>
              <w:rPr>
                <w:rFonts w:ascii="Calibri" w:hAnsi="Calibri" w:cs="Calibri"/>
                <w:sz w:val="24"/>
                <w:szCs w:val="24"/>
              </w:rPr>
            </w:pPr>
            <w:r w:rsidRPr="005C55F5">
              <w:rPr>
                <w:rFonts w:ascii="Calibri" w:hAnsi="Calibri" w:cs="Calibri"/>
                <w:sz w:val="24"/>
                <w:szCs w:val="24"/>
              </w:rPr>
              <w:t xml:space="preserve">Urządzenia- </w:t>
            </w:r>
          </w:p>
        </w:tc>
        <w:tc>
          <w:tcPr>
            <w:tcW w:w="1984" w:type="dxa"/>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Ilość sztuk</w:t>
            </w:r>
          </w:p>
        </w:tc>
        <w:tc>
          <w:tcPr>
            <w:tcW w:w="2410" w:type="dxa"/>
            <w:gridSpan w:val="3"/>
            <w:shd w:val="clear" w:color="auto" w:fill="92D050"/>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CENA BRUTTO</w:t>
            </w:r>
          </w:p>
        </w:tc>
      </w:tr>
      <w:tr w:rsidR="00641BC3" w:rsidRPr="005C55F5" w:rsidTr="00641BC3">
        <w:tc>
          <w:tcPr>
            <w:tcW w:w="9356" w:type="dxa"/>
            <w:gridSpan w:val="6"/>
          </w:tcPr>
          <w:p w:rsidR="00641BC3" w:rsidRPr="005C55F5" w:rsidRDefault="00641BC3" w:rsidP="00873990">
            <w:pPr>
              <w:pStyle w:val="Tekstpodstawowy"/>
              <w:tabs>
                <w:tab w:val="left" w:pos="-8640"/>
                <w:tab w:val="left" w:pos="567"/>
              </w:tabs>
              <w:spacing w:line="360" w:lineRule="auto"/>
              <w:jc w:val="center"/>
              <w:rPr>
                <w:rFonts w:ascii="Calibri" w:hAnsi="Calibri" w:cs="Calibri"/>
                <w:sz w:val="24"/>
                <w:szCs w:val="24"/>
              </w:rPr>
            </w:pPr>
            <w:r w:rsidRPr="005C55F5">
              <w:rPr>
                <w:rFonts w:ascii="Calibri" w:hAnsi="Calibri" w:cs="Calibri"/>
                <w:sz w:val="24"/>
                <w:szCs w:val="24"/>
              </w:rPr>
              <w:t xml:space="preserve">miejscowość </w:t>
            </w:r>
            <w:r w:rsidR="00873990" w:rsidRPr="005C55F5">
              <w:rPr>
                <w:rFonts w:ascii="Calibri" w:hAnsi="Calibri" w:cs="Calibri"/>
                <w:sz w:val="24"/>
                <w:szCs w:val="24"/>
              </w:rPr>
              <w:t>Mlęcin</w:t>
            </w: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lastRenderedPageBreak/>
              <w:t>1</w:t>
            </w:r>
          </w:p>
        </w:tc>
        <w:tc>
          <w:tcPr>
            <w:tcW w:w="4253" w:type="dxa"/>
          </w:tcPr>
          <w:p w:rsidR="00641BC3" w:rsidRPr="005C55F5" w:rsidRDefault="00873990" w:rsidP="00641BC3">
            <w:pPr>
              <w:tabs>
                <w:tab w:val="left" w:pos="142"/>
              </w:tabs>
              <w:spacing w:line="360" w:lineRule="auto"/>
              <w:ind w:right="7"/>
              <w:rPr>
                <w:rFonts w:ascii="Calibri" w:hAnsi="Calibri" w:cs="Calibri"/>
                <w:sz w:val="24"/>
              </w:rPr>
            </w:pPr>
            <w:r w:rsidRPr="005C55F5">
              <w:rPr>
                <w:rFonts w:ascii="Calibri" w:hAnsi="Calibri" w:cs="Calibri"/>
                <w:sz w:val="24"/>
              </w:rPr>
              <w:t>Rowerek</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2</w:t>
            </w:r>
          </w:p>
        </w:tc>
        <w:tc>
          <w:tcPr>
            <w:tcW w:w="4253" w:type="dxa"/>
          </w:tcPr>
          <w:p w:rsidR="00641BC3" w:rsidRPr="005C55F5" w:rsidRDefault="00873990" w:rsidP="00641BC3">
            <w:pPr>
              <w:tabs>
                <w:tab w:val="left" w:pos="142"/>
              </w:tabs>
              <w:spacing w:line="360" w:lineRule="auto"/>
              <w:ind w:right="7"/>
              <w:rPr>
                <w:rFonts w:ascii="Calibri" w:hAnsi="Calibri" w:cs="Calibri"/>
                <w:sz w:val="24"/>
              </w:rPr>
            </w:pPr>
            <w:r w:rsidRPr="005C55F5">
              <w:rPr>
                <w:rStyle w:val="WW-Domylnaczcionkaakapitu"/>
                <w:rFonts w:ascii="Calibri" w:hAnsi="Calibri" w:cs="Calibri"/>
                <w:sz w:val="24"/>
              </w:rPr>
              <w:t>Wioślarz</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3</w:t>
            </w:r>
          </w:p>
        </w:tc>
        <w:tc>
          <w:tcPr>
            <w:tcW w:w="4253" w:type="dxa"/>
          </w:tcPr>
          <w:p w:rsidR="00641BC3"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Style w:val="WW-Domylnaczcionkaakapitu"/>
                <w:rFonts w:ascii="Calibri" w:hAnsi="Calibri" w:cs="Calibri"/>
                <w:sz w:val="24"/>
                <w:szCs w:val="24"/>
              </w:rPr>
              <w:t>Drabinka</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4</w:t>
            </w:r>
          </w:p>
        </w:tc>
        <w:tc>
          <w:tcPr>
            <w:tcW w:w="4253" w:type="dxa"/>
          </w:tcPr>
          <w:p w:rsidR="00641BC3" w:rsidRPr="005C55F5" w:rsidRDefault="00873990"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Wahadło/Twister</w:t>
            </w:r>
          </w:p>
        </w:tc>
        <w:tc>
          <w:tcPr>
            <w:tcW w:w="1984"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873990" w:rsidRPr="005C55F5" w:rsidTr="00641BC3">
        <w:tc>
          <w:tcPr>
            <w:tcW w:w="709"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5</w:t>
            </w:r>
          </w:p>
        </w:tc>
        <w:tc>
          <w:tcPr>
            <w:tcW w:w="4253" w:type="dxa"/>
          </w:tcPr>
          <w:p w:rsidR="00873990" w:rsidRPr="005C55F5" w:rsidRDefault="00873990"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Orbitek</w:t>
            </w:r>
          </w:p>
        </w:tc>
        <w:tc>
          <w:tcPr>
            <w:tcW w:w="1984"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p>
        </w:tc>
      </w:tr>
      <w:tr w:rsidR="00873990" w:rsidRPr="005C55F5" w:rsidTr="00641BC3">
        <w:tc>
          <w:tcPr>
            <w:tcW w:w="709"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6</w:t>
            </w:r>
          </w:p>
        </w:tc>
        <w:tc>
          <w:tcPr>
            <w:tcW w:w="4253" w:type="dxa"/>
          </w:tcPr>
          <w:p w:rsidR="00873990" w:rsidRPr="005C55F5" w:rsidRDefault="00873990"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Koła Tai Chi</w:t>
            </w:r>
          </w:p>
        </w:tc>
        <w:tc>
          <w:tcPr>
            <w:tcW w:w="1984"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p>
        </w:tc>
      </w:tr>
      <w:tr w:rsidR="00873990" w:rsidRPr="005C55F5" w:rsidTr="00641BC3">
        <w:tc>
          <w:tcPr>
            <w:tcW w:w="709"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7</w:t>
            </w:r>
          </w:p>
        </w:tc>
        <w:tc>
          <w:tcPr>
            <w:tcW w:w="4253" w:type="dxa"/>
          </w:tcPr>
          <w:p w:rsidR="00873990" w:rsidRPr="005C55F5" w:rsidRDefault="00873990"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Ławka</w:t>
            </w:r>
          </w:p>
        </w:tc>
        <w:tc>
          <w:tcPr>
            <w:tcW w:w="1984"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5</w:t>
            </w:r>
          </w:p>
        </w:tc>
        <w:tc>
          <w:tcPr>
            <w:tcW w:w="2410" w:type="dxa"/>
            <w:gridSpan w:val="3"/>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p>
        </w:tc>
      </w:tr>
      <w:tr w:rsidR="00873990" w:rsidRPr="005C55F5" w:rsidTr="00641BC3">
        <w:tc>
          <w:tcPr>
            <w:tcW w:w="709"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8</w:t>
            </w:r>
          </w:p>
        </w:tc>
        <w:tc>
          <w:tcPr>
            <w:tcW w:w="4253" w:type="dxa"/>
          </w:tcPr>
          <w:p w:rsidR="00873990" w:rsidRPr="005C55F5" w:rsidRDefault="00873990"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Kosz na śmieci</w:t>
            </w:r>
          </w:p>
        </w:tc>
        <w:tc>
          <w:tcPr>
            <w:tcW w:w="1984" w:type="dxa"/>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73990" w:rsidRPr="005C55F5" w:rsidRDefault="00873990" w:rsidP="00641BC3">
            <w:pPr>
              <w:pStyle w:val="Tekstpodstawowy"/>
              <w:tabs>
                <w:tab w:val="left" w:pos="-8640"/>
                <w:tab w:val="left" w:pos="567"/>
              </w:tabs>
              <w:spacing w:line="360" w:lineRule="auto"/>
              <w:rPr>
                <w:rFonts w:ascii="Calibri" w:hAnsi="Calibri" w:cs="Calibri"/>
                <w:sz w:val="24"/>
                <w:szCs w:val="24"/>
              </w:rPr>
            </w:pPr>
          </w:p>
        </w:tc>
      </w:tr>
      <w:tr w:rsidR="00801E26" w:rsidRPr="005C55F5" w:rsidTr="00641BC3">
        <w:tc>
          <w:tcPr>
            <w:tcW w:w="709"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9</w:t>
            </w:r>
          </w:p>
        </w:tc>
        <w:tc>
          <w:tcPr>
            <w:tcW w:w="4253" w:type="dxa"/>
          </w:tcPr>
          <w:p w:rsidR="00801E26" w:rsidRPr="005C55F5" w:rsidRDefault="00801E26"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Stojak na rowery</w:t>
            </w:r>
          </w:p>
        </w:tc>
        <w:tc>
          <w:tcPr>
            <w:tcW w:w="1984"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p>
        </w:tc>
      </w:tr>
      <w:tr w:rsidR="00801E26" w:rsidRPr="005C55F5" w:rsidTr="00641BC3">
        <w:tc>
          <w:tcPr>
            <w:tcW w:w="709"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 xml:space="preserve">10 </w:t>
            </w:r>
          </w:p>
        </w:tc>
        <w:tc>
          <w:tcPr>
            <w:tcW w:w="4253" w:type="dxa"/>
          </w:tcPr>
          <w:p w:rsidR="00801E26" w:rsidRPr="005C55F5" w:rsidRDefault="00801E26"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Regulamin siłowni zewnętrznej</w:t>
            </w:r>
          </w:p>
        </w:tc>
        <w:tc>
          <w:tcPr>
            <w:tcW w:w="1984"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p>
        </w:tc>
      </w:tr>
      <w:tr w:rsidR="00801E26" w:rsidRPr="005C55F5" w:rsidTr="00641BC3">
        <w:tc>
          <w:tcPr>
            <w:tcW w:w="709"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11</w:t>
            </w:r>
          </w:p>
        </w:tc>
        <w:tc>
          <w:tcPr>
            <w:tcW w:w="4253" w:type="dxa"/>
          </w:tcPr>
          <w:p w:rsidR="00801E26" w:rsidRPr="005C55F5" w:rsidRDefault="00801E26"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Stolik do gry w szachy/chińczyka</w:t>
            </w:r>
          </w:p>
        </w:tc>
        <w:tc>
          <w:tcPr>
            <w:tcW w:w="1984"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2</w:t>
            </w:r>
          </w:p>
        </w:tc>
        <w:tc>
          <w:tcPr>
            <w:tcW w:w="2410" w:type="dxa"/>
            <w:gridSpan w:val="3"/>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p>
        </w:tc>
      </w:tr>
      <w:tr w:rsidR="00801E26" w:rsidRPr="005C55F5" w:rsidTr="00641BC3">
        <w:tc>
          <w:tcPr>
            <w:tcW w:w="709"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12</w:t>
            </w:r>
          </w:p>
        </w:tc>
        <w:tc>
          <w:tcPr>
            <w:tcW w:w="4253" w:type="dxa"/>
          </w:tcPr>
          <w:p w:rsidR="00801E26" w:rsidRPr="005C55F5" w:rsidRDefault="00801E26"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Liczydło</w:t>
            </w:r>
          </w:p>
        </w:tc>
        <w:tc>
          <w:tcPr>
            <w:tcW w:w="1984"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p>
        </w:tc>
      </w:tr>
      <w:tr w:rsidR="00801E26" w:rsidRPr="005C55F5" w:rsidTr="00641BC3">
        <w:tc>
          <w:tcPr>
            <w:tcW w:w="709"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13</w:t>
            </w:r>
          </w:p>
        </w:tc>
        <w:tc>
          <w:tcPr>
            <w:tcW w:w="4253" w:type="dxa"/>
          </w:tcPr>
          <w:p w:rsidR="00801E26" w:rsidRPr="005C55F5" w:rsidRDefault="00801E26"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 xml:space="preserve">Tablica kredowa </w:t>
            </w:r>
          </w:p>
        </w:tc>
        <w:tc>
          <w:tcPr>
            <w:tcW w:w="1984"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p>
        </w:tc>
      </w:tr>
      <w:tr w:rsidR="00801E26" w:rsidRPr="005C55F5" w:rsidTr="00641BC3">
        <w:tc>
          <w:tcPr>
            <w:tcW w:w="709"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14</w:t>
            </w:r>
          </w:p>
        </w:tc>
        <w:tc>
          <w:tcPr>
            <w:tcW w:w="4253" w:type="dxa"/>
          </w:tcPr>
          <w:p w:rsidR="00801E26" w:rsidRPr="005C55F5" w:rsidRDefault="00801E26"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Tablica do gry w kółko i krzyżyk</w:t>
            </w:r>
          </w:p>
        </w:tc>
        <w:tc>
          <w:tcPr>
            <w:tcW w:w="1984"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w:t>
            </w:r>
          </w:p>
        </w:tc>
        <w:tc>
          <w:tcPr>
            <w:tcW w:w="2410" w:type="dxa"/>
            <w:gridSpan w:val="3"/>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p>
        </w:tc>
      </w:tr>
      <w:tr w:rsidR="00801E26" w:rsidRPr="005C55F5" w:rsidTr="00641BC3">
        <w:tc>
          <w:tcPr>
            <w:tcW w:w="709" w:type="dxa"/>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15</w:t>
            </w:r>
          </w:p>
        </w:tc>
        <w:tc>
          <w:tcPr>
            <w:tcW w:w="4253" w:type="dxa"/>
          </w:tcPr>
          <w:p w:rsidR="00801E26" w:rsidRPr="005C55F5" w:rsidRDefault="00801E26" w:rsidP="00641BC3">
            <w:pPr>
              <w:pStyle w:val="Tekstpodstawowy"/>
              <w:tabs>
                <w:tab w:val="left" w:pos="-8640"/>
                <w:tab w:val="left" w:pos="567"/>
              </w:tabs>
              <w:spacing w:line="360" w:lineRule="auto"/>
              <w:rPr>
                <w:rStyle w:val="WW-Domylnaczcionkaakapitu"/>
                <w:rFonts w:ascii="Calibri" w:hAnsi="Calibri" w:cs="Calibri"/>
                <w:sz w:val="24"/>
                <w:szCs w:val="24"/>
              </w:rPr>
            </w:pPr>
            <w:r w:rsidRPr="005C55F5">
              <w:rPr>
                <w:rStyle w:val="WW-Domylnaczcionkaakapitu"/>
                <w:rFonts w:ascii="Calibri" w:hAnsi="Calibri" w:cs="Calibri"/>
                <w:sz w:val="24"/>
                <w:szCs w:val="24"/>
              </w:rPr>
              <w:t xml:space="preserve">Sadzenie drzew z bryłą korzeniową bez zaprawy </w:t>
            </w:r>
            <w:r w:rsidR="0024425F" w:rsidRPr="005C55F5">
              <w:rPr>
                <w:rStyle w:val="WW-Domylnaczcionkaakapitu"/>
                <w:rFonts w:ascii="Calibri" w:hAnsi="Calibri" w:cs="Calibri"/>
                <w:sz w:val="24"/>
                <w:szCs w:val="24"/>
              </w:rPr>
              <w:t>dołów, na gruncie kat II, w doły o średnicy i głębokości 0,7m</w:t>
            </w:r>
          </w:p>
        </w:tc>
        <w:tc>
          <w:tcPr>
            <w:tcW w:w="1984" w:type="dxa"/>
          </w:tcPr>
          <w:p w:rsidR="00801E26" w:rsidRPr="005C55F5" w:rsidRDefault="0024425F"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6</w:t>
            </w:r>
          </w:p>
        </w:tc>
        <w:tc>
          <w:tcPr>
            <w:tcW w:w="2410" w:type="dxa"/>
            <w:gridSpan w:val="3"/>
          </w:tcPr>
          <w:p w:rsidR="00801E26" w:rsidRPr="005C55F5" w:rsidRDefault="00801E26"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c>
          <w:tcPr>
            <w:tcW w:w="709" w:type="dxa"/>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6237" w:type="dxa"/>
            <w:gridSpan w:val="2"/>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RAZEM</w:t>
            </w:r>
          </w:p>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r w:rsidRPr="005C55F5">
              <w:rPr>
                <w:rFonts w:ascii="Calibri" w:hAnsi="Calibri" w:cs="Calibri"/>
                <w:sz w:val="24"/>
                <w:szCs w:val="24"/>
              </w:rPr>
              <w:t>x</w:t>
            </w:r>
          </w:p>
        </w:tc>
        <w:tc>
          <w:tcPr>
            <w:tcW w:w="2410" w:type="dxa"/>
            <w:gridSpan w:val="3"/>
          </w:tcPr>
          <w:p w:rsidR="00641BC3" w:rsidRPr="005C55F5" w:rsidRDefault="00641BC3" w:rsidP="00641BC3">
            <w:pPr>
              <w:pStyle w:val="Tekstpodstawowy"/>
              <w:tabs>
                <w:tab w:val="left" w:pos="-8640"/>
                <w:tab w:val="left" w:pos="567"/>
              </w:tabs>
              <w:spacing w:line="360" w:lineRule="auto"/>
              <w:rPr>
                <w:rFonts w:ascii="Calibri" w:hAnsi="Calibri" w:cs="Calibri"/>
                <w:sz w:val="24"/>
                <w:szCs w:val="24"/>
              </w:rPr>
            </w:pPr>
          </w:p>
        </w:tc>
      </w:tr>
      <w:tr w:rsidR="00641BC3" w:rsidRPr="005C55F5" w:rsidTr="00641BC3">
        <w:tblPrEx>
          <w:tblBorders>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Look w:val="0000"/>
        </w:tblPrEx>
        <w:trPr>
          <w:gridBefore w:val="4"/>
          <w:gridAfter w:val="1"/>
          <w:wBefore w:w="7741" w:type="dxa"/>
          <w:wAfter w:w="291" w:type="dxa"/>
          <w:trHeight w:val="100"/>
        </w:trPr>
        <w:tc>
          <w:tcPr>
            <w:tcW w:w="1324" w:type="dxa"/>
          </w:tcPr>
          <w:p w:rsidR="00641BC3" w:rsidRPr="005C55F5" w:rsidRDefault="00641BC3" w:rsidP="00641BC3">
            <w:pPr>
              <w:rPr>
                <w:rFonts w:ascii="Calibri" w:hAnsi="Calibri" w:cs="Calibri"/>
                <w:b/>
                <w:color w:val="000000"/>
                <w:sz w:val="24"/>
              </w:rPr>
            </w:pPr>
          </w:p>
        </w:tc>
      </w:tr>
    </w:tbl>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 xml:space="preserve">IV.Udzielam gwarancji na urządzenia  </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48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36 miesięcy</w:t>
      </w: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 xml:space="preserve">36 miesięcy.  </w:t>
      </w:r>
    </w:p>
    <w:p w:rsidR="00641BC3" w:rsidRPr="005C55F5" w:rsidRDefault="00641BC3" w:rsidP="00641BC3">
      <w:pPr>
        <w:spacing w:after="228" w:line="248" w:lineRule="auto"/>
        <w:ind w:left="737" w:right="269"/>
        <w:rPr>
          <w:rFonts w:ascii="Calibri" w:hAnsi="Calibri" w:cs="Calibri"/>
          <w:b/>
          <w:sz w:val="24"/>
          <w:u w:val="single" w:color="000000"/>
        </w:rPr>
      </w:pPr>
      <w:r w:rsidRPr="005C55F5">
        <w:rPr>
          <w:rFonts w:ascii="Calibri" w:hAnsi="Calibri" w:cs="Calibri"/>
          <w:b/>
          <w:sz w:val="24"/>
          <w:u w:val="single"/>
        </w:rPr>
        <w:t xml:space="preserve">Maksymalna gwarancja </w:t>
      </w:r>
      <w:r w:rsidRPr="005C55F5">
        <w:rPr>
          <w:rFonts w:ascii="Calibri" w:eastAsia="Calibri" w:hAnsi="Calibri" w:cs="Calibri"/>
          <w:b/>
          <w:color w:val="000000"/>
          <w:sz w:val="24"/>
          <w:u w:val="single"/>
        </w:rPr>
        <w:t xml:space="preserve">na urządzenia  </w:t>
      </w:r>
      <w:r w:rsidRPr="005C55F5">
        <w:rPr>
          <w:rFonts w:ascii="Calibri" w:hAnsi="Calibri" w:cs="Calibri"/>
          <w:b/>
          <w:sz w:val="24"/>
          <w:u w:val="single"/>
        </w:rPr>
        <w:t>60 miesięcy</w:t>
      </w:r>
    </w:p>
    <w:p w:rsidR="00641BC3" w:rsidRPr="005C55F5" w:rsidRDefault="00641BC3" w:rsidP="00641BC3">
      <w:pPr>
        <w:overflowPunct w:val="0"/>
        <w:autoSpaceDE w:val="0"/>
        <w:autoSpaceDN w:val="0"/>
        <w:adjustRightInd w:val="0"/>
        <w:spacing w:after="240" w:line="240" w:lineRule="auto"/>
        <w:textAlignment w:val="baseline"/>
        <w:rPr>
          <w:rFonts w:ascii="Calibri" w:eastAsia="Calibri" w:hAnsi="Calibri" w:cs="Calibri"/>
          <w:sz w:val="24"/>
        </w:rPr>
      </w:pPr>
      <w:r w:rsidRPr="005C55F5">
        <w:rPr>
          <w:rFonts w:ascii="Calibri" w:eastAsia="Calibri" w:hAnsi="Calibri" w:cs="Calibri"/>
          <w:b/>
          <w:color w:val="000000"/>
          <w:sz w:val="24"/>
        </w:rPr>
        <w:t>V.Udzielam gwarancji na montaż urządzeń</w:t>
      </w:r>
      <w:r w:rsidRPr="005C55F5">
        <w:rPr>
          <w:rFonts w:ascii="Calibri" w:hAnsi="Calibri" w:cs="Calibri"/>
          <w:b/>
          <w:sz w:val="24"/>
        </w:rPr>
        <w:t>(odpowiednie zaznaczyć)</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84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72 miesięcy</w:t>
      </w:r>
    </w:p>
    <w:p w:rsidR="00641BC3" w:rsidRPr="005C55F5" w:rsidRDefault="0051408F" w:rsidP="00641BC3">
      <w:pPr>
        <w:spacing w:after="49" w:line="360" w:lineRule="auto"/>
        <w:ind w:left="737" w:right="269" w:hanging="311"/>
        <w:rPr>
          <w:rFonts w:ascii="Calibri" w:hAnsi="Calibri" w:cs="Calibri"/>
          <w:b/>
          <w:sz w:val="24"/>
          <w:u w:val="single" w:color="000000"/>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b/>
          <w:sz w:val="24"/>
          <w:u w:val="single"/>
        </w:rPr>
        <w:t>60 miesięcy</w:t>
      </w:r>
    </w:p>
    <w:p w:rsidR="00641BC3" w:rsidRPr="005C55F5" w:rsidRDefault="00641BC3" w:rsidP="00641BC3">
      <w:pPr>
        <w:spacing w:after="49" w:line="248" w:lineRule="auto"/>
        <w:ind w:left="737" w:right="269"/>
        <w:rPr>
          <w:rFonts w:ascii="Calibri" w:eastAsiaTheme="minorEastAsia" w:hAnsi="Calibri" w:cs="Calibri"/>
          <w:sz w:val="24"/>
          <w:u w:val="single"/>
        </w:rPr>
      </w:pPr>
      <w:r w:rsidRPr="005C55F5">
        <w:rPr>
          <w:rFonts w:ascii="Calibri" w:hAnsi="Calibri" w:cs="Calibri"/>
          <w:b/>
          <w:sz w:val="24"/>
          <w:u w:val="single"/>
        </w:rPr>
        <w:t xml:space="preserve">Minimalna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 xml:space="preserve">60 miesięcy.  </w:t>
      </w:r>
    </w:p>
    <w:p w:rsidR="00641BC3" w:rsidRPr="005C55F5" w:rsidRDefault="00641BC3" w:rsidP="00641BC3">
      <w:pPr>
        <w:spacing w:after="228" w:line="248" w:lineRule="auto"/>
        <w:ind w:left="737" w:right="269"/>
        <w:rPr>
          <w:rFonts w:ascii="Calibri" w:hAnsi="Calibri" w:cs="Calibri"/>
          <w:b/>
          <w:sz w:val="24"/>
          <w:u w:val="single"/>
        </w:rPr>
      </w:pPr>
      <w:r w:rsidRPr="005C55F5">
        <w:rPr>
          <w:rFonts w:ascii="Calibri" w:hAnsi="Calibri" w:cs="Calibri"/>
          <w:b/>
          <w:sz w:val="24"/>
          <w:u w:val="single"/>
        </w:rPr>
        <w:t xml:space="preserve">Maksymalna gwarancja </w:t>
      </w:r>
      <w:r w:rsidRPr="005C55F5">
        <w:rPr>
          <w:rFonts w:ascii="Calibri" w:eastAsia="Calibri" w:hAnsi="Calibri" w:cs="Calibri"/>
          <w:b/>
          <w:color w:val="000000"/>
          <w:sz w:val="24"/>
          <w:u w:val="single"/>
        </w:rPr>
        <w:t xml:space="preserve">na montaż urządzeń </w:t>
      </w:r>
      <w:r w:rsidRPr="005C55F5">
        <w:rPr>
          <w:rFonts w:ascii="Calibri" w:hAnsi="Calibri" w:cs="Calibri"/>
          <w:b/>
          <w:sz w:val="24"/>
          <w:u w:val="single"/>
        </w:rPr>
        <w:t>84 miesięcy</w:t>
      </w:r>
    </w:p>
    <w:p w:rsidR="00641BC3" w:rsidRPr="005C55F5" w:rsidRDefault="00641BC3" w:rsidP="00641BC3">
      <w:pPr>
        <w:spacing w:after="228" w:line="248" w:lineRule="auto"/>
        <w:ind w:right="269"/>
        <w:rPr>
          <w:rFonts w:ascii="Calibri" w:eastAsia="Calibri" w:hAnsi="Calibri" w:cs="Calibri"/>
          <w:color w:val="000000"/>
          <w:sz w:val="24"/>
        </w:rPr>
      </w:pPr>
      <w:r w:rsidRPr="005C55F5">
        <w:rPr>
          <w:rFonts w:ascii="Calibri" w:eastAsia="Calibri" w:hAnsi="Calibri" w:cs="Calibri"/>
          <w:b/>
          <w:color w:val="000000"/>
          <w:sz w:val="24"/>
        </w:rPr>
        <w:t>VI. OŚWIADCZAM</w:t>
      </w:r>
      <w:r w:rsidRPr="005C55F5">
        <w:rPr>
          <w:rFonts w:ascii="Calibri" w:eastAsia="Calibri" w:hAnsi="Calibri" w:cs="Calibri"/>
          <w:color w:val="000000"/>
          <w:sz w:val="24"/>
        </w:rPr>
        <w:t>, że:</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lastRenderedPageBreak/>
        <w:t>Przedmiot zamówienia wykonamy w terminie określonym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warunki Specyfikacji Istotnych Warunków Zamówienia i nie wnoszę do niej zastrzeżeń.</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Uważam się za związany złożoną ofertą na czas wskazany w Specyfikacji Istotnych Warunków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cena brutto oferty uwzględnia wszystkie elementy i koszty składające się na wykonanie przedmiotu zamówienia.</w:t>
      </w:r>
    </w:p>
    <w:p w:rsidR="00641BC3" w:rsidRPr="005C55F5" w:rsidRDefault="00641BC3" w:rsidP="00641BC3">
      <w:pPr>
        <w:numPr>
          <w:ilvl w:val="0"/>
          <w:numId w:val="50"/>
        </w:numPr>
        <w:tabs>
          <w:tab w:val="num" w:pos="-284"/>
        </w:tabs>
        <w:suppressAutoHyphens w:val="0"/>
        <w:overflowPunct w:val="0"/>
        <w:autoSpaceDE w:val="0"/>
        <w:autoSpaceDN w:val="0"/>
        <w:adjustRightInd w:val="0"/>
        <w:spacing w:line="23" w:lineRule="atLeast"/>
        <w:ind w:left="425" w:hanging="567"/>
        <w:textAlignment w:val="baseline"/>
        <w:rPr>
          <w:rFonts w:ascii="Calibri" w:hAnsi="Calibri" w:cs="Calibri"/>
          <w:sz w:val="24"/>
          <w:lang w:eastAsia="pl-PL"/>
        </w:rPr>
      </w:pPr>
      <w:r w:rsidRPr="005C55F5">
        <w:rPr>
          <w:rFonts w:ascii="Calibri" w:hAnsi="Calibri" w:cs="Calibri"/>
          <w:sz w:val="24"/>
          <w:lang w:eastAsia="pl-PL"/>
        </w:rPr>
        <w:t>Oświadczam, że akceptuję postanowienia umowy i zobowiązuję się w przypadku wyboru naszej oferty do zawarcia umowy na warunkach wymienionych w SIWZ, w miejscu i terminie wyznaczonym przez Zamawiającego.</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Zgodnie z żądaniem Zamawiającego w zakresie art. 36b ust. 1 ustawy Pzp, oświadczam, że zamierzam powierzyć*/ nie zamierzam powierzyć* podwykonawcom części zamówienia, zgodnie z Załącznikiem nr 4 do SIWZ.</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Zastrzegam, iż informacje składające się na ofertę, zawarte na stronach od ............. do ................. stanowią tajemnicę przedsiębiorstwa w rozumieniu ustawy z dnia 16 kwietnia 1993 r. o zwalczaniu nieuczciwej konkurencji (Dz. U. z 2003 r. Nr 153, poz. 1503) i jako takie nie mogą być udostępnione osobom trzecim.</w:t>
      </w:r>
    </w:p>
    <w:p w:rsidR="00641BC3" w:rsidRPr="005C55F5" w:rsidRDefault="00641BC3" w:rsidP="00641BC3">
      <w:pPr>
        <w:numPr>
          <w:ilvl w:val="0"/>
          <w:numId w:val="50"/>
        </w:numPr>
        <w:tabs>
          <w:tab w:val="left" w:pos="-284"/>
          <w:tab w:val="num" w:pos="426"/>
        </w:tabs>
        <w:suppressAutoHyphens w:val="0"/>
        <w:overflowPunct w:val="0"/>
        <w:autoSpaceDE w:val="0"/>
        <w:autoSpaceDN w:val="0"/>
        <w:adjustRightInd w:val="0"/>
        <w:spacing w:line="23" w:lineRule="atLeast"/>
        <w:ind w:left="426" w:hanging="568"/>
        <w:textAlignment w:val="baseline"/>
        <w:rPr>
          <w:rFonts w:ascii="Calibri" w:eastAsia="Calibri" w:hAnsi="Calibri" w:cs="Calibri"/>
          <w:color w:val="000000"/>
          <w:sz w:val="24"/>
        </w:rPr>
      </w:pPr>
      <w:r w:rsidRPr="005C55F5">
        <w:rPr>
          <w:rFonts w:ascii="Calibri" w:eastAsia="Calibri" w:hAnsi="Calibri" w:cs="Calibri"/>
          <w:color w:val="000000"/>
          <w:sz w:val="24"/>
        </w:rPr>
        <w:t>Oferta została złożona na ….. stronach podpisanych i kolejno ponumerowanych od nr ….. do nr…</w:t>
      </w: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rPr>
      </w:pPr>
    </w:p>
    <w:p w:rsidR="00641BC3" w:rsidRPr="005C55F5" w:rsidRDefault="00641BC3" w:rsidP="00641BC3">
      <w:pPr>
        <w:overflowPunct w:val="0"/>
        <w:autoSpaceDE w:val="0"/>
        <w:autoSpaceDN w:val="0"/>
        <w:adjustRightInd w:val="0"/>
        <w:spacing w:line="240" w:lineRule="auto"/>
        <w:textAlignment w:val="baseline"/>
        <w:rPr>
          <w:rFonts w:ascii="Calibri" w:hAnsi="Calibri" w:cs="Calibri"/>
          <w:sz w:val="24"/>
          <w:lang w:eastAsia="pl-PL"/>
        </w:rPr>
      </w:pPr>
      <w:r w:rsidRPr="005C55F5">
        <w:rPr>
          <w:rFonts w:ascii="Calibri" w:hAnsi="Calibri" w:cs="Calibri"/>
          <w:sz w:val="24"/>
          <w:lang w:eastAsia="pl-PL"/>
        </w:rPr>
        <w:t>________________, dnia 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sz w:val="24"/>
          <w:lang w:eastAsia="pl-PL"/>
        </w:rPr>
        <w:t>_________________________________________</w:t>
      </w:r>
    </w:p>
    <w:p w:rsidR="00641BC3" w:rsidRPr="005C55F5" w:rsidRDefault="00641BC3" w:rsidP="00641BC3">
      <w:pPr>
        <w:overflowPunct w:val="0"/>
        <w:autoSpaceDE w:val="0"/>
        <w:autoSpaceDN w:val="0"/>
        <w:adjustRightInd w:val="0"/>
        <w:spacing w:line="240" w:lineRule="auto"/>
        <w:ind w:left="3828"/>
        <w:jc w:val="right"/>
        <w:textAlignment w:val="baseline"/>
        <w:rPr>
          <w:rFonts w:ascii="Calibri" w:hAnsi="Calibri" w:cs="Calibri"/>
          <w:sz w:val="24"/>
          <w:lang w:eastAsia="pl-PL"/>
        </w:rPr>
      </w:pPr>
      <w:r w:rsidRPr="005C55F5">
        <w:rPr>
          <w:rFonts w:ascii="Calibri" w:hAnsi="Calibri" w:cs="Calibri"/>
          <w:i/>
          <w:sz w:val="24"/>
          <w:lang w:eastAsia="pl-PL"/>
        </w:rPr>
        <w:t>podpis i pieczęć Wykonawcy)</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rPr>
        <w:t xml:space="preserve"> odpowiednio zaznaczyć </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Małe przedsiębiorstwo</w:t>
      </w:r>
      <w:r w:rsidR="00641BC3" w:rsidRPr="005C55F5">
        <w:rPr>
          <w:rFonts w:ascii="Calibri" w:hAnsi="Calibri" w:cs="Calibri"/>
          <w:sz w:val="24"/>
        </w:rPr>
        <w:t xml:space="preserve"> – zatrudnia mniej niż 50 pracowników oraz jego roczny obrót nie przekracza 10 milionów euro lub roczna suma bilansowa nie przekracza 10 milionów euro.</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Średnie przedsiębiorstwo</w:t>
      </w:r>
      <w:r w:rsidR="00641BC3" w:rsidRPr="005C55F5">
        <w:rPr>
          <w:rFonts w:ascii="Calibri" w:hAnsi="Calibri" w:cs="Calibri"/>
          <w:sz w:val="24"/>
        </w:rPr>
        <w:t xml:space="preserve"> – zatrudnia mniej niż 250 pracowników oraz jego roczny obrót nie przekracza 50 milionów euro lub roczna suma bilansowa nie przekracza 43 milionów euro. </w:t>
      </w:r>
    </w:p>
    <w:p w:rsidR="00641BC3" w:rsidRPr="005C55F5" w:rsidRDefault="0051408F" w:rsidP="00641BC3">
      <w:pPr>
        <w:tabs>
          <w:tab w:val="left" w:pos="-8460"/>
          <w:tab w:val="left" w:pos="567"/>
        </w:tabs>
        <w:spacing w:line="360" w:lineRule="auto"/>
        <w:rPr>
          <w:rFonts w:ascii="Calibri" w:hAnsi="Calibri" w:cs="Calibri"/>
          <w:sz w:val="24"/>
        </w:rPr>
      </w:pPr>
      <w:r w:rsidRPr="005C55F5">
        <w:rPr>
          <w:rFonts w:ascii="Calibri" w:hAnsi="Calibri" w:cs="Calibri"/>
          <w:sz w:val="24"/>
        </w:rPr>
        <w:fldChar w:fldCharType="begin">
          <w:ffData>
            <w:name w:val=""/>
            <w:enabled/>
            <w:calcOnExit w:val="0"/>
            <w:checkBox>
              <w:sizeAuto/>
              <w:default w:val="0"/>
            </w:checkBox>
          </w:ffData>
        </w:fldChar>
      </w:r>
      <w:r w:rsidR="00641BC3" w:rsidRPr="005C55F5">
        <w:rPr>
          <w:rFonts w:ascii="Calibri" w:hAnsi="Calibri" w:cs="Calibri"/>
          <w:sz w:val="24"/>
        </w:rPr>
        <w:instrText xml:space="preserve"> FORMCHECKBOX </w:instrText>
      </w:r>
      <w:r w:rsidRPr="005C55F5">
        <w:rPr>
          <w:rFonts w:ascii="Calibri" w:hAnsi="Calibri" w:cs="Calibri"/>
          <w:sz w:val="24"/>
        </w:rPr>
      </w:r>
      <w:r w:rsidRPr="005C55F5">
        <w:rPr>
          <w:rFonts w:ascii="Calibri" w:hAnsi="Calibri" w:cs="Calibri"/>
          <w:sz w:val="24"/>
        </w:rPr>
        <w:fldChar w:fldCharType="end"/>
      </w:r>
      <w:r w:rsidR="00641BC3" w:rsidRPr="005C55F5">
        <w:rPr>
          <w:rFonts w:ascii="Calibri" w:hAnsi="Calibri" w:cs="Calibri"/>
          <w:sz w:val="24"/>
          <w:u w:val="single"/>
        </w:rPr>
        <w:t>Mikroprzedsiębiorstwo</w:t>
      </w:r>
      <w:r w:rsidR="00641BC3" w:rsidRPr="005C55F5">
        <w:rPr>
          <w:rFonts w:ascii="Calibri" w:hAnsi="Calibri" w:cs="Calibri"/>
          <w:sz w:val="24"/>
        </w:rPr>
        <w:t xml:space="preserve"> – zatrudnia mniej niż 10 pracowników oraz jego roczny obrót nie przekracza 2 milionów euro lub roczna suma bilansowa nie przekracza 2 milionów euro.</w:t>
      </w:r>
    </w:p>
    <w:p w:rsidR="00641BC3" w:rsidRPr="005C55F5" w:rsidRDefault="00641BC3" w:rsidP="00AB75B7">
      <w:pPr>
        <w:tabs>
          <w:tab w:val="left" w:pos="-8460"/>
          <w:tab w:val="left" w:pos="567"/>
        </w:tabs>
        <w:spacing w:line="360" w:lineRule="auto"/>
        <w:rPr>
          <w:rFonts w:ascii="Calibri" w:hAnsi="Calibri" w:cs="Calibri"/>
          <w:sz w:val="24"/>
        </w:rPr>
      </w:pPr>
      <w:r w:rsidRPr="005C55F5">
        <w:rPr>
          <w:rFonts w:ascii="Calibri" w:hAnsi="Calibri" w:cs="Calibri"/>
          <w:sz w:val="24"/>
        </w:rPr>
        <w:t xml:space="preserve">*- niepotrzebne skreślić </w:t>
      </w:r>
      <w:r w:rsidRPr="005C55F5">
        <w:rPr>
          <w:rFonts w:ascii="Calibri" w:hAnsi="Calibri" w:cs="Calibri"/>
          <w:sz w:val="24"/>
        </w:rPr>
        <w:br w:type="page"/>
      </w:r>
    </w:p>
    <w:p w:rsidR="008E5FDE" w:rsidRPr="005C55F5" w:rsidRDefault="008E5FDE" w:rsidP="009B180C">
      <w:pPr>
        <w:tabs>
          <w:tab w:val="left" w:pos="-8460"/>
          <w:tab w:val="left" w:pos="567"/>
        </w:tabs>
        <w:spacing w:line="360" w:lineRule="auto"/>
        <w:jc w:val="right"/>
        <w:rPr>
          <w:rFonts w:ascii="Calibri" w:hAnsi="Calibri" w:cs="Calibri"/>
          <w:b/>
          <w:bCs/>
          <w:sz w:val="24"/>
        </w:rPr>
      </w:pPr>
      <w:r w:rsidRPr="005C55F5">
        <w:rPr>
          <w:rFonts w:ascii="Calibri" w:hAnsi="Calibri" w:cs="Calibri"/>
          <w:b/>
          <w:bCs/>
          <w:sz w:val="24"/>
        </w:rPr>
        <w:lastRenderedPageBreak/>
        <w:t>Załącznik nr 4 do SIWZ</w:t>
      </w:r>
    </w:p>
    <w:p w:rsidR="008E5FDE" w:rsidRPr="005C55F5" w:rsidRDefault="0051408F" w:rsidP="008E5FDE">
      <w:pPr>
        <w:rPr>
          <w:rFonts w:ascii="Calibri" w:hAnsi="Calibri" w:cs="Calibri"/>
          <w:sz w:val="24"/>
        </w:rPr>
      </w:pPr>
      <w:r>
        <w:rPr>
          <w:rFonts w:ascii="Calibri" w:hAnsi="Calibri" w:cs="Calibri"/>
          <w:noProof/>
          <w:sz w:val="24"/>
          <w:lang w:eastAsia="pl-PL"/>
        </w:rPr>
        <w:pict>
          <v:roundrect id="AutoShape 3" o:spid="_x0000_s1026" style="position:absolute;left:0;text-align:left;margin-left:-2.55pt;margin-top:.55pt;width:180pt;height:81pt;z-index:251655680;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">
            <v:textbox>
              <w:txbxContent>
                <w:p w:rsidR="0009106A" w:rsidRDefault="0009106A" w:rsidP="008E5FDE">
                  <w:pPr>
                    <w:rPr>
                      <w:sz w:val="18"/>
                    </w:rPr>
                  </w:pPr>
                </w:p>
                <w:p w:rsidR="0009106A" w:rsidRDefault="0009106A" w:rsidP="008E5FDE">
                  <w:pPr>
                    <w:rPr>
                      <w:sz w:val="18"/>
                    </w:rPr>
                  </w:pPr>
                </w:p>
                <w:p w:rsidR="0009106A" w:rsidRDefault="0009106A" w:rsidP="008E5FDE">
                  <w:pPr>
                    <w:rPr>
                      <w:sz w:val="18"/>
                    </w:rPr>
                  </w:pPr>
                </w:p>
                <w:p w:rsidR="0009106A" w:rsidRDefault="0009106A" w:rsidP="008E5FDE">
                  <w:pPr>
                    <w:rPr>
                      <w:sz w:val="18"/>
                    </w:rPr>
                  </w:pPr>
                </w:p>
                <w:p w:rsidR="0009106A" w:rsidRDefault="0009106A" w:rsidP="008E5FDE">
                  <w:pPr>
                    <w:jc w:val="center"/>
                    <w:rPr>
                      <w:sz w:val="18"/>
                    </w:rPr>
                  </w:pPr>
                </w:p>
                <w:p w:rsidR="0009106A" w:rsidRDefault="0009106A" w:rsidP="008E5FDE">
                  <w:pPr>
                    <w:jc w:val="center"/>
                    <w:rPr>
                      <w:i/>
                    </w:rPr>
                  </w:pPr>
                  <w:r>
                    <w:rPr>
                      <w:i/>
                      <w:sz w:val="18"/>
                    </w:rPr>
                    <w:t>pieczęć Wykonawcy</w:t>
                  </w:r>
                </w:p>
              </w:txbxContent>
            </v:textbox>
          </v:roundrect>
        </w:pict>
      </w:r>
    </w:p>
    <w:p w:rsidR="008E5FDE" w:rsidRPr="005C55F5" w:rsidRDefault="008E5FDE" w:rsidP="008E5FDE">
      <w:pPr>
        <w:rPr>
          <w:rFonts w:ascii="Calibri" w:hAnsi="Calibri" w:cs="Calibri"/>
          <w:sz w:val="24"/>
        </w:rPr>
      </w:pPr>
    </w:p>
    <w:p w:rsidR="008E5FDE" w:rsidRPr="005C55F5" w:rsidRDefault="008E5FDE" w:rsidP="008E5FDE">
      <w:pPr>
        <w:rPr>
          <w:rFonts w:ascii="Calibri" w:hAnsi="Calibri" w:cs="Calibri"/>
          <w:sz w:val="24"/>
        </w:rPr>
      </w:pPr>
    </w:p>
    <w:p w:rsidR="008E5FDE" w:rsidRPr="005C55F5" w:rsidRDefault="008E5FDE" w:rsidP="008E5FDE">
      <w:pPr>
        <w:rPr>
          <w:rFonts w:ascii="Calibri" w:hAnsi="Calibri" w:cs="Calibri"/>
          <w:sz w:val="24"/>
        </w:rPr>
      </w:pPr>
    </w:p>
    <w:p w:rsidR="008E5FDE" w:rsidRPr="005C55F5" w:rsidRDefault="008E5FDE" w:rsidP="008E5FDE">
      <w:pPr>
        <w:rPr>
          <w:rFonts w:ascii="Calibri" w:hAnsi="Calibri" w:cs="Calibri"/>
          <w:sz w:val="24"/>
        </w:rPr>
      </w:pPr>
    </w:p>
    <w:p w:rsidR="008E5FDE" w:rsidRPr="005C55F5" w:rsidRDefault="008E5FDE" w:rsidP="008E5FDE">
      <w:pPr>
        <w:jc w:val="center"/>
        <w:rPr>
          <w:rFonts w:ascii="Calibri" w:hAnsi="Calibri" w:cs="Calibri"/>
          <w:b/>
          <w:sz w:val="24"/>
        </w:rPr>
      </w:pPr>
    </w:p>
    <w:p w:rsidR="008E5FDE" w:rsidRPr="005C55F5" w:rsidRDefault="008E5FDE" w:rsidP="008E5FDE">
      <w:pPr>
        <w:spacing w:line="360" w:lineRule="auto"/>
        <w:jc w:val="center"/>
        <w:rPr>
          <w:rFonts w:ascii="Calibri" w:hAnsi="Calibri" w:cs="Calibri"/>
          <w:sz w:val="24"/>
          <w:highlight w:val="magenta"/>
        </w:rPr>
      </w:pPr>
    </w:p>
    <w:p w:rsidR="008E5FDE" w:rsidRPr="005C55F5" w:rsidRDefault="008E5FDE" w:rsidP="008E5FDE">
      <w:pPr>
        <w:jc w:val="center"/>
        <w:rPr>
          <w:rFonts w:ascii="Calibri" w:hAnsi="Calibri" w:cs="Calibri"/>
          <w:b/>
          <w:sz w:val="24"/>
        </w:rPr>
      </w:pPr>
    </w:p>
    <w:p w:rsidR="00E613A6" w:rsidRPr="005C55F5" w:rsidRDefault="00E613A6" w:rsidP="00E613A6">
      <w:pPr>
        <w:jc w:val="left"/>
        <w:rPr>
          <w:rFonts w:ascii="Calibri" w:hAnsi="Calibri" w:cs="Calibri"/>
          <w:sz w:val="24"/>
        </w:rPr>
      </w:pPr>
      <w:r w:rsidRPr="005C55F5">
        <w:rPr>
          <w:rFonts w:ascii="Calibri" w:hAnsi="Calibri" w:cs="Calibri"/>
          <w:sz w:val="24"/>
        </w:rPr>
        <w:t>Nazwa Wykonawcy …………………………………………………………………………………………………………………………………………………………………………………………………………………………………………………………………..………………………………</w:t>
      </w:r>
    </w:p>
    <w:p w:rsidR="008E5FDE" w:rsidRPr="005C55F5" w:rsidRDefault="008E5FDE" w:rsidP="008E5FDE">
      <w:pPr>
        <w:tabs>
          <w:tab w:val="left" w:pos="720"/>
        </w:tabs>
        <w:rPr>
          <w:rFonts w:ascii="Calibri" w:hAnsi="Calibri" w:cs="Calibri"/>
          <w:sz w:val="24"/>
        </w:rPr>
      </w:pPr>
    </w:p>
    <w:p w:rsidR="008E5FDE" w:rsidRPr="005C55F5" w:rsidRDefault="008E5FDE" w:rsidP="00B9146D">
      <w:pPr>
        <w:spacing w:after="240"/>
        <w:rPr>
          <w:rFonts w:ascii="Calibri" w:hAnsi="Calibri" w:cs="Calibri"/>
          <w:sz w:val="24"/>
        </w:rPr>
      </w:pPr>
      <w:r w:rsidRPr="005C55F5">
        <w:rPr>
          <w:rFonts w:ascii="Calibri" w:hAnsi="Calibri" w:cs="Calibri"/>
          <w:sz w:val="24"/>
        </w:rPr>
        <w:t xml:space="preserve">Zgodnie z art. 36b ust. 1 ustawy z dnia 29 stycznia 2004 roku - Prawo zamówień publicznych i z żądaniem Zamawiającego </w:t>
      </w:r>
    </w:p>
    <w:p w:rsidR="00D94113" w:rsidRPr="005C55F5" w:rsidRDefault="008E5FDE" w:rsidP="004250A8">
      <w:pPr>
        <w:tabs>
          <w:tab w:val="left" w:pos="567"/>
        </w:tabs>
        <w:spacing w:line="360" w:lineRule="auto"/>
        <w:ind w:left="567" w:hanging="567"/>
        <w:rPr>
          <w:rFonts w:ascii="Calibri" w:hAnsi="Calibri" w:cs="Calibri"/>
          <w:b/>
          <w:sz w:val="24"/>
        </w:rPr>
      </w:pPr>
      <w:r w:rsidRPr="005C55F5">
        <w:rPr>
          <w:rFonts w:ascii="Calibri" w:hAnsi="Calibri" w:cs="Calibri"/>
          <w:bCs/>
          <w:sz w:val="24"/>
        </w:rPr>
        <w:t>w przetargu nieograniczonym na zadanie pn:</w:t>
      </w:r>
    </w:p>
    <w:p w:rsidR="00D54571" w:rsidRPr="005C55F5" w:rsidRDefault="00D54571" w:rsidP="00D54571">
      <w:pPr>
        <w:tabs>
          <w:tab w:val="left" w:pos="142"/>
        </w:tabs>
        <w:spacing w:line="360" w:lineRule="auto"/>
        <w:ind w:right="7"/>
        <w:rPr>
          <w:rFonts w:ascii="Calibri" w:hAnsi="Calibri" w:cs="Calibri"/>
          <w:b/>
          <w:bCs/>
          <w:strike/>
          <w:sz w:val="24"/>
        </w:rPr>
      </w:pPr>
      <w:r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Pr="005C55F5">
        <w:rPr>
          <w:rStyle w:val="WW-Domylnaczcionkaakapitu"/>
          <w:rFonts w:ascii="Calibri" w:hAnsi="Calibri" w:cs="Calibri"/>
          <w:b/>
          <w:sz w:val="24"/>
        </w:rPr>
        <w:t>część ………</w:t>
      </w:r>
    </w:p>
    <w:p w:rsidR="00D9440A" w:rsidRPr="005C55F5" w:rsidRDefault="00D9440A" w:rsidP="00D9440A">
      <w:pPr>
        <w:tabs>
          <w:tab w:val="left" w:pos="9923"/>
        </w:tabs>
        <w:spacing w:line="360" w:lineRule="auto"/>
        <w:jc w:val="left"/>
        <w:rPr>
          <w:rFonts w:ascii="Calibri" w:hAnsi="Calibri" w:cs="Calibri"/>
          <w:b/>
          <w:sz w:val="24"/>
        </w:rPr>
      </w:pPr>
    </w:p>
    <w:p w:rsidR="008E5FDE" w:rsidRPr="005C55F5" w:rsidRDefault="004F6D1E" w:rsidP="004F6D1E">
      <w:pPr>
        <w:spacing w:line="360" w:lineRule="auto"/>
        <w:rPr>
          <w:rFonts w:ascii="Calibri" w:hAnsi="Calibri" w:cs="Calibri"/>
          <w:b/>
          <w:bCs/>
          <w:sz w:val="24"/>
        </w:rPr>
      </w:pPr>
      <w:r w:rsidRPr="005C55F5">
        <w:rPr>
          <w:rFonts w:ascii="Calibri" w:hAnsi="Calibri" w:cs="Calibri"/>
          <w:b/>
          <w:bCs/>
          <w:sz w:val="24"/>
        </w:rPr>
        <w:t>O</w:t>
      </w:r>
      <w:r w:rsidR="008E5FDE" w:rsidRPr="005C55F5">
        <w:rPr>
          <w:rFonts w:ascii="Calibri" w:eastAsia="Calibri" w:hAnsi="Calibri" w:cs="Calibri"/>
          <w:b/>
          <w:iCs/>
          <w:sz w:val="24"/>
        </w:rPr>
        <w:t>świadczam, że zamierzam powierzyć podwykonawcom następujące części zamówienia</w:t>
      </w:r>
      <w:r w:rsidR="004A331B" w:rsidRPr="005C55F5">
        <w:rPr>
          <w:rFonts w:ascii="Calibri" w:eastAsia="Calibri" w:hAnsi="Calibri" w:cs="Calibri"/>
          <w:b/>
          <w:iCs/>
          <w:sz w:val="24"/>
        </w:rPr>
        <w:t>:</w:t>
      </w:r>
    </w:p>
    <w:p w:rsidR="008E5FDE" w:rsidRPr="005C55F5" w:rsidRDefault="008E5FDE" w:rsidP="008E5FDE">
      <w:pPr>
        <w:rPr>
          <w:rFonts w:ascii="Calibri" w:eastAsia="Calibri" w:hAnsi="Calibri" w:cs="Calibri"/>
          <w:b/>
          <w:iCs/>
          <w:sz w:val="24"/>
        </w:rPr>
      </w:pPr>
    </w:p>
    <w:p w:rsidR="008E5FDE" w:rsidRPr="005C55F5" w:rsidRDefault="008E5FDE" w:rsidP="008E5FDE">
      <w:pPr>
        <w:rPr>
          <w:rFonts w:ascii="Calibri" w:eastAsia="Calibri" w:hAnsi="Calibri" w:cs="Calibri"/>
          <w:b/>
          <w:iCs/>
          <w:sz w:val="24"/>
        </w:rPr>
      </w:pPr>
      <w:r w:rsidRPr="005C55F5">
        <w:rPr>
          <w:rFonts w:ascii="Calibri" w:eastAsia="Calibri" w:hAnsi="Calibri" w:cs="Calibri"/>
          <w:b/>
          <w:iCs/>
          <w:sz w:val="24"/>
        </w:rPr>
        <w:t>………………………………………………………………………………………………………………………………………………………………………………………………………………………………………………………………………………………………………</w:t>
      </w:r>
      <w:r w:rsidR="00D9440A" w:rsidRPr="005C55F5">
        <w:rPr>
          <w:rFonts w:ascii="Calibri" w:eastAsia="Calibri" w:hAnsi="Calibri" w:cs="Calibri"/>
          <w:b/>
          <w:iCs/>
          <w:sz w:val="24"/>
        </w:rPr>
        <w:t>…………………………………………………………………………………………………………………….</w:t>
      </w:r>
    </w:p>
    <w:p w:rsidR="008E5FDE" w:rsidRPr="005C55F5" w:rsidRDefault="008E5FDE" w:rsidP="008E5FDE">
      <w:pPr>
        <w:rPr>
          <w:rFonts w:ascii="Calibri" w:eastAsia="Calibri" w:hAnsi="Calibri" w:cs="Calibri"/>
          <w:b/>
          <w:iCs/>
          <w:sz w:val="24"/>
        </w:rPr>
      </w:pPr>
      <w:r w:rsidRPr="005C55F5">
        <w:rPr>
          <w:rFonts w:ascii="Calibri" w:eastAsia="Calibri" w:hAnsi="Calibri" w:cs="Calibri"/>
          <w:b/>
          <w:iCs/>
          <w:sz w:val="24"/>
        </w:rPr>
        <w:t>Firmy podwykonawców</w:t>
      </w:r>
    </w:p>
    <w:p w:rsidR="008E5FDE" w:rsidRPr="005C55F5" w:rsidRDefault="008E5FDE" w:rsidP="008E5FDE">
      <w:pPr>
        <w:widowControl w:val="0"/>
        <w:spacing w:line="80" w:lineRule="exact"/>
        <w:rPr>
          <w:rFonts w:ascii="Calibri" w:hAnsi="Calibri" w:cs="Calibri"/>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46"/>
        <w:gridCol w:w="8101"/>
      </w:tblGrid>
      <w:tr w:rsidR="008E5FDE" w:rsidRPr="005C55F5" w:rsidTr="003D2FD8">
        <w:tc>
          <w:tcPr>
            <w:tcW w:w="546" w:type="dxa"/>
          </w:tcPr>
          <w:p w:rsidR="008E5FDE" w:rsidRPr="005C55F5" w:rsidRDefault="008E5FDE" w:rsidP="003D2FD8">
            <w:pPr>
              <w:jc w:val="center"/>
              <w:rPr>
                <w:rFonts w:ascii="Calibri" w:hAnsi="Calibri" w:cs="Calibri"/>
                <w:sz w:val="24"/>
              </w:rPr>
            </w:pPr>
            <w:r w:rsidRPr="005C55F5">
              <w:rPr>
                <w:rFonts w:ascii="Calibri" w:hAnsi="Calibri" w:cs="Calibri"/>
                <w:sz w:val="24"/>
              </w:rPr>
              <w:t>Lp.</w:t>
            </w:r>
          </w:p>
        </w:tc>
        <w:tc>
          <w:tcPr>
            <w:tcW w:w="8101" w:type="dxa"/>
          </w:tcPr>
          <w:p w:rsidR="008E5FDE" w:rsidRPr="005C55F5" w:rsidRDefault="008E5FDE" w:rsidP="003D2FD8">
            <w:pPr>
              <w:jc w:val="center"/>
              <w:rPr>
                <w:rFonts w:ascii="Calibri" w:hAnsi="Calibri" w:cs="Calibri"/>
                <w:sz w:val="24"/>
              </w:rPr>
            </w:pPr>
            <w:r w:rsidRPr="005C55F5">
              <w:rPr>
                <w:rFonts w:ascii="Calibri" w:hAnsi="Calibri" w:cs="Calibri"/>
                <w:sz w:val="24"/>
              </w:rPr>
              <w:t>Nazwa firmy</w:t>
            </w:r>
          </w:p>
        </w:tc>
      </w:tr>
      <w:tr w:rsidR="008E5FDE" w:rsidRPr="005C55F5" w:rsidTr="003D2FD8">
        <w:tc>
          <w:tcPr>
            <w:tcW w:w="546" w:type="dxa"/>
          </w:tcPr>
          <w:p w:rsidR="008E5FDE" w:rsidRPr="005C55F5" w:rsidRDefault="008E5FDE" w:rsidP="003D2FD8">
            <w:pPr>
              <w:rPr>
                <w:rFonts w:ascii="Calibri" w:hAnsi="Calibri" w:cs="Calibri"/>
                <w:sz w:val="24"/>
              </w:rPr>
            </w:pPr>
            <w:r w:rsidRPr="005C55F5">
              <w:rPr>
                <w:rFonts w:ascii="Calibri" w:hAnsi="Calibri" w:cs="Calibri"/>
                <w:sz w:val="24"/>
              </w:rPr>
              <w:t>1.</w:t>
            </w:r>
          </w:p>
        </w:tc>
        <w:tc>
          <w:tcPr>
            <w:tcW w:w="8101" w:type="dxa"/>
          </w:tcPr>
          <w:p w:rsidR="008E5FDE" w:rsidRPr="005C55F5" w:rsidRDefault="008E5FDE" w:rsidP="003D2FD8">
            <w:pPr>
              <w:rPr>
                <w:rFonts w:ascii="Calibri" w:hAnsi="Calibri" w:cs="Calibri"/>
                <w:sz w:val="24"/>
              </w:rPr>
            </w:pPr>
          </w:p>
        </w:tc>
      </w:tr>
      <w:tr w:rsidR="008E5FDE" w:rsidRPr="005C55F5" w:rsidTr="003D2FD8">
        <w:tc>
          <w:tcPr>
            <w:tcW w:w="546" w:type="dxa"/>
          </w:tcPr>
          <w:p w:rsidR="008E5FDE" w:rsidRPr="005C55F5" w:rsidRDefault="008E5FDE" w:rsidP="003D2FD8">
            <w:pPr>
              <w:rPr>
                <w:rFonts w:ascii="Calibri" w:hAnsi="Calibri" w:cs="Calibri"/>
                <w:sz w:val="24"/>
              </w:rPr>
            </w:pPr>
            <w:r w:rsidRPr="005C55F5">
              <w:rPr>
                <w:rFonts w:ascii="Calibri" w:hAnsi="Calibri" w:cs="Calibri"/>
                <w:sz w:val="24"/>
              </w:rPr>
              <w:t>2.</w:t>
            </w:r>
          </w:p>
        </w:tc>
        <w:tc>
          <w:tcPr>
            <w:tcW w:w="8101" w:type="dxa"/>
          </w:tcPr>
          <w:p w:rsidR="008E5FDE" w:rsidRPr="005C55F5" w:rsidRDefault="008E5FDE" w:rsidP="003D2FD8">
            <w:pPr>
              <w:rPr>
                <w:rFonts w:ascii="Calibri" w:hAnsi="Calibri" w:cs="Calibri"/>
                <w:sz w:val="24"/>
              </w:rPr>
            </w:pPr>
          </w:p>
        </w:tc>
      </w:tr>
      <w:tr w:rsidR="008E5FDE" w:rsidRPr="005C55F5" w:rsidTr="003D2FD8">
        <w:tc>
          <w:tcPr>
            <w:tcW w:w="546" w:type="dxa"/>
          </w:tcPr>
          <w:p w:rsidR="008E5FDE" w:rsidRPr="005C55F5" w:rsidRDefault="008E5FDE" w:rsidP="003D2FD8">
            <w:pPr>
              <w:rPr>
                <w:rFonts w:ascii="Calibri" w:hAnsi="Calibri" w:cs="Calibri"/>
                <w:sz w:val="24"/>
              </w:rPr>
            </w:pPr>
            <w:r w:rsidRPr="005C55F5">
              <w:rPr>
                <w:rFonts w:ascii="Calibri" w:hAnsi="Calibri" w:cs="Calibri"/>
                <w:sz w:val="24"/>
              </w:rPr>
              <w:t>3.</w:t>
            </w:r>
          </w:p>
        </w:tc>
        <w:tc>
          <w:tcPr>
            <w:tcW w:w="8101" w:type="dxa"/>
          </w:tcPr>
          <w:p w:rsidR="008E5FDE" w:rsidRPr="005C55F5" w:rsidRDefault="008E5FDE" w:rsidP="003D2FD8">
            <w:pPr>
              <w:rPr>
                <w:rFonts w:ascii="Calibri" w:hAnsi="Calibri" w:cs="Calibri"/>
                <w:sz w:val="24"/>
              </w:rPr>
            </w:pPr>
          </w:p>
        </w:tc>
      </w:tr>
      <w:tr w:rsidR="008E5FDE" w:rsidRPr="005C55F5" w:rsidTr="003D2FD8">
        <w:tc>
          <w:tcPr>
            <w:tcW w:w="546" w:type="dxa"/>
          </w:tcPr>
          <w:p w:rsidR="008E5FDE" w:rsidRPr="005C55F5" w:rsidRDefault="008E5FDE" w:rsidP="003D2FD8">
            <w:pPr>
              <w:rPr>
                <w:rFonts w:ascii="Calibri" w:hAnsi="Calibri" w:cs="Calibri"/>
                <w:sz w:val="24"/>
              </w:rPr>
            </w:pPr>
            <w:r w:rsidRPr="005C55F5">
              <w:rPr>
                <w:rFonts w:ascii="Calibri" w:hAnsi="Calibri" w:cs="Calibri"/>
                <w:sz w:val="24"/>
              </w:rPr>
              <w:t>…..</w:t>
            </w:r>
          </w:p>
        </w:tc>
        <w:tc>
          <w:tcPr>
            <w:tcW w:w="8101" w:type="dxa"/>
          </w:tcPr>
          <w:p w:rsidR="008E5FDE" w:rsidRPr="005C55F5" w:rsidRDefault="008E5FDE" w:rsidP="003D2FD8">
            <w:pPr>
              <w:rPr>
                <w:rFonts w:ascii="Calibri" w:hAnsi="Calibri" w:cs="Calibri"/>
                <w:sz w:val="24"/>
              </w:rPr>
            </w:pPr>
          </w:p>
        </w:tc>
      </w:tr>
    </w:tbl>
    <w:p w:rsidR="008E5FDE" w:rsidRPr="005C55F5" w:rsidRDefault="008E5FDE" w:rsidP="008E5FDE">
      <w:pPr>
        <w:rPr>
          <w:rFonts w:ascii="Calibri" w:hAnsi="Calibri" w:cs="Calibri"/>
          <w:sz w:val="24"/>
        </w:rPr>
      </w:pPr>
    </w:p>
    <w:p w:rsidR="008E5FDE" w:rsidRPr="005C55F5" w:rsidRDefault="008E5FDE" w:rsidP="008E5FDE">
      <w:pPr>
        <w:rPr>
          <w:rFonts w:ascii="Calibri" w:hAnsi="Calibri" w:cs="Calibri"/>
          <w:sz w:val="24"/>
        </w:rPr>
      </w:pPr>
      <w:r w:rsidRPr="005C55F5">
        <w:rPr>
          <w:rFonts w:ascii="Calibri" w:hAnsi="Calibri" w:cs="Calibri"/>
          <w:sz w:val="24"/>
        </w:rPr>
        <w:t>(składane wraz z ofertą, w przypadku, gdy powyższe informacje dotyczą Wykonawcy, w przypadku, gdy wykonawca wykona samodzielnie przedmiot zamówienia nie składa powyższego oświadczenia)</w:t>
      </w:r>
    </w:p>
    <w:p w:rsidR="008E5FDE" w:rsidRPr="005C55F5" w:rsidRDefault="008E5FDE" w:rsidP="008E5FDE">
      <w:pPr>
        <w:rPr>
          <w:rFonts w:ascii="Calibri" w:hAnsi="Calibri" w:cs="Calibri"/>
          <w:sz w:val="24"/>
        </w:rPr>
      </w:pPr>
      <w:r w:rsidRPr="005C55F5">
        <w:rPr>
          <w:rFonts w:ascii="Calibri" w:hAnsi="Calibri" w:cs="Calibri"/>
          <w:sz w:val="24"/>
        </w:rPr>
        <w:t>.......................................</w:t>
      </w:r>
    </w:p>
    <w:p w:rsidR="008E5FDE" w:rsidRPr="005C55F5" w:rsidRDefault="008E5FDE" w:rsidP="008E5FDE">
      <w:pPr>
        <w:rPr>
          <w:rFonts w:ascii="Calibri" w:hAnsi="Calibri" w:cs="Calibri"/>
          <w:sz w:val="24"/>
        </w:rPr>
      </w:pPr>
      <w:r w:rsidRPr="005C55F5">
        <w:rPr>
          <w:rFonts w:ascii="Calibri" w:hAnsi="Calibri" w:cs="Calibri"/>
          <w:sz w:val="24"/>
          <w:vertAlign w:val="superscript"/>
        </w:rPr>
        <w:t xml:space="preserve">           (miejscowość, data)         </w:t>
      </w:r>
    </w:p>
    <w:p w:rsidR="008E5FDE" w:rsidRPr="005C55F5" w:rsidRDefault="008E5FDE" w:rsidP="008E5FDE">
      <w:pPr>
        <w:jc w:val="right"/>
        <w:rPr>
          <w:rFonts w:ascii="Calibri" w:hAnsi="Calibri" w:cs="Calibri"/>
          <w:sz w:val="24"/>
        </w:rPr>
      </w:pPr>
      <w:r w:rsidRPr="005C55F5">
        <w:rPr>
          <w:rFonts w:ascii="Calibri" w:hAnsi="Calibri" w:cs="Calibri"/>
          <w:sz w:val="24"/>
        </w:rPr>
        <w:t>..........................................................................</w:t>
      </w:r>
    </w:p>
    <w:p w:rsidR="008E5FDE" w:rsidRPr="005C55F5" w:rsidRDefault="008E5FDE" w:rsidP="008E5FDE">
      <w:pPr>
        <w:pStyle w:val="Tekstpodstawowy"/>
        <w:ind w:left="5812" w:hanging="425"/>
        <w:jc w:val="center"/>
        <w:rPr>
          <w:rFonts w:ascii="Calibri" w:hAnsi="Calibri" w:cs="Calibri"/>
          <w:b/>
          <w:sz w:val="24"/>
          <w:szCs w:val="24"/>
          <w:vertAlign w:val="superscript"/>
        </w:rPr>
      </w:pPr>
      <w:r w:rsidRPr="005C55F5">
        <w:rPr>
          <w:rFonts w:ascii="Calibri" w:hAnsi="Calibri" w:cs="Calibri"/>
          <w:sz w:val="24"/>
          <w:szCs w:val="24"/>
        </w:rPr>
        <w:t xml:space="preserve">podpis </w:t>
      </w:r>
    </w:p>
    <w:p w:rsidR="008E5FDE" w:rsidRPr="005C55F5" w:rsidRDefault="008E5FDE" w:rsidP="00747633">
      <w:pPr>
        <w:tabs>
          <w:tab w:val="left" w:pos="-8460"/>
          <w:tab w:val="left" w:pos="567"/>
        </w:tabs>
        <w:spacing w:line="360" w:lineRule="auto"/>
        <w:jc w:val="left"/>
        <w:rPr>
          <w:rFonts w:ascii="Calibri" w:hAnsi="Calibri" w:cs="Calibri"/>
          <w:sz w:val="24"/>
        </w:rPr>
      </w:pPr>
    </w:p>
    <w:p w:rsidR="009916B9" w:rsidRPr="005C55F5" w:rsidRDefault="009916B9" w:rsidP="00747633">
      <w:pPr>
        <w:tabs>
          <w:tab w:val="left" w:pos="-8460"/>
          <w:tab w:val="left" w:pos="567"/>
        </w:tabs>
        <w:spacing w:line="360" w:lineRule="auto"/>
        <w:jc w:val="left"/>
        <w:rPr>
          <w:rFonts w:ascii="Calibri" w:hAnsi="Calibri" w:cs="Calibri"/>
          <w:sz w:val="24"/>
        </w:rPr>
      </w:pPr>
    </w:p>
    <w:p w:rsidR="009916B9" w:rsidRPr="005C55F5" w:rsidRDefault="009916B9" w:rsidP="00747633">
      <w:pPr>
        <w:tabs>
          <w:tab w:val="left" w:pos="-8460"/>
          <w:tab w:val="left" w:pos="567"/>
        </w:tabs>
        <w:spacing w:line="360" w:lineRule="auto"/>
        <w:jc w:val="left"/>
        <w:rPr>
          <w:rFonts w:ascii="Calibri" w:hAnsi="Calibri" w:cs="Calibri"/>
          <w:sz w:val="24"/>
        </w:rPr>
      </w:pPr>
    </w:p>
    <w:p w:rsidR="009916B9" w:rsidRPr="005C55F5" w:rsidRDefault="009916B9">
      <w:pPr>
        <w:pStyle w:val="Nagwek41"/>
        <w:tabs>
          <w:tab w:val="left" w:pos="567"/>
        </w:tabs>
        <w:spacing w:before="0" w:after="0" w:line="360" w:lineRule="auto"/>
        <w:ind w:left="567" w:hanging="567"/>
        <w:jc w:val="right"/>
        <w:rPr>
          <w:sz w:val="24"/>
          <w:szCs w:val="24"/>
        </w:rPr>
      </w:pPr>
    </w:p>
    <w:p w:rsidR="00AB4169" w:rsidRPr="005C55F5" w:rsidRDefault="009916B9">
      <w:pPr>
        <w:pStyle w:val="Nagwek41"/>
        <w:tabs>
          <w:tab w:val="left" w:pos="567"/>
        </w:tabs>
        <w:spacing w:before="0" w:after="0" w:line="360" w:lineRule="auto"/>
        <w:ind w:left="567" w:hanging="567"/>
        <w:jc w:val="right"/>
        <w:rPr>
          <w:sz w:val="24"/>
          <w:szCs w:val="24"/>
        </w:rPr>
      </w:pPr>
      <w:r w:rsidRPr="005C55F5">
        <w:rPr>
          <w:sz w:val="24"/>
          <w:szCs w:val="24"/>
        </w:rPr>
        <w:t>Z</w:t>
      </w:r>
      <w:r w:rsidR="00AB4169" w:rsidRPr="005C55F5">
        <w:rPr>
          <w:sz w:val="24"/>
          <w:szCs w:val="24"/>
        </w:rPr>
        <w:t xml:space="preserve">ałącznik nr </w:t>
      </w:r>
      <w:r w:rsidR="00E140B1" w:rsidRPr="005C55F5">
        <w:rPr>
          <w:sz w:val="24"/>
          <w:szCs w:val="24"/>
        </w:rPr>
        <w:t>5</w:t>
      </w:r>
      <w:r w:rsidR="00AB4169" w:rsidRPr="005C55F5">
        <w:rPr>
          <w:sz w:val="24"/>
          <w:szCs w:val="24"/>
        </w:rPr>
        <w:t xml:space="preserve"> do SIWZ </w:t>
      </w:r>
    </w:p>
    <w:p w:rsidR="00AB4169" w:rsidRPr="005C55F5" w:rsidRDefault="00AB4169">
      <w:pPr>
        <w:pStyle w:val="Nagwek41"/>
        <w:tabs>
          <w:tab w:val="left" w:pos="567"/>
        </w:tabs>
        <w:spacing w:before="0" w:after="0" w:line="360" w:lineRule="auto"/>
        <w:ind w:left="567" w:hanging="567"/>
        <w:jc w:val="right"/>
        <w:rPr>
          <w:sz w:val="24"/>
          <w:szCs w:val="24"/>
        </w:rPr>
      </w:pPr>
    </w:p>
    <w:p w:rsidR="00AB4169" w:rsidRPr="005C55F5" w:rsidRDefault="00AB4169">
      <w:pPr>
        <w:pStyle w:val="Standarduser"/>
        <w:tabs>
          <w:tab w:val="left" w:pos="567"/>
        </w:tabs>
        <w:spacing w:line="360" w:lineRule="auto"/>
        <w:ind w:left="567" w:hanging="567"/>
        <w:jc w:val="right"/>
        <w:rPr>
          <w:rFonts w:ascii="Calibri" w:hAnsi="Calibri" w:cs="Calibri"/>
        </w:rPr>
      </w:pPr>
    </w:p>
    <w:p w:rsidR="00AB4169" w:rsidRPr="005C55F5" w:rsidRDefault="00AB4169">
      <w:pPr>
        <w:pStyle w:val="Standarduser"/>
        <w:tabs>
          <w:tab w:val="left" w:pos="567"/>
        </w:tabs>
        <w:spacing w:line="360" w:lineRule="auto"/>
        <w:ind w:left="567" w:hanging="567"/>
        <w:rPr>
          <w:rFonts w:ascii="Calibri" w:hAnsi="Calibri" w:cs="Calibri"/>
          <w:b/>
        </w:rPr>
      </w:pPr>
      <w:r w:rsidRPr="005C55F5">
        <w:rPr>
          <w:rFonts w:ascii="Calibri" w:hAnsi="Calibri" w:cs="Calibri"/>
          <w:b/>
        </w:rPr>
        <w:t>WYKONAWCA:</w:t>
      </w:r>
    </w:p>
    <w:p w:rsidR="00AB4169" w:rsidRPr="005C55F5" w:rsidRDefault="00AB4169">
      <w:pPr>
        <w:pStyle w:val="Standarduser"/>
        <w:tabs>
          <w:tab w:val="left" w:pos="567"/>
        </w:tabs>
        <w:spacing w:line="360" w:lineRule="auto"/>
        <w:ind w:left="567" w:hanging="567"/>
        <w:rPr>
          <w:rFonts w:ascii="Calibri" w:hAnsi="Calibri" w:cs="Calibri"/>
        </w:rPr>
      </w:pPr>
    </w:p>
    <w:p w:rsidR="00AB4169" w:rsidRPr="005C55F5" w:rsidRDefault="00AB4169">
      <w:pPr>
        <w:pStyle w:val="Standarduser"/>
        <w:tabs>
          <w:tab w:val="left" w:pos="567"/>
        </w:tabs>
        <w:spacing w:line="360" w:lineRule="auto"/>
        <w:ind w:left="567" w:hanging="567"/>
        <w:rPr>
          <w:rFonts w:ascii="Calibri" w:hAnsi="Calibri" w:cs="Calibri"/>
          <w:b/>
        </w:rPr>
      </w:pPr>
    </w:p>
    <w:p w:rsidR="00AB4169" w:rsidRPr="005C55F5" w:rsidRDefault="00AB4169">
      <w:pPr>
        <w:pStyle w:val="Standarduser"/>
        <w:tabs>
          <w:tab w:val="left" w:pos="567"/>
        </w:tabs>
        <w:spacing w:line="360" w:lineRule="auto"/>
        <w:ind w:left="567" w:hanging="567"/>
        <w:rPr>
          <w:rFonts w:ascii="Calibri" w:hAnsi="Calibri" w:cs="Calibri"/>
          <w:b/>
        </w:rPr>
      </w:pPr>
      <w:r w:rsidRPr="005C55F5">
        <w:rPr>
          <w:rFonts w:ascii="Calibri" w:hAnsi="Calibri" w:cs="Calibri"/>
          <w:b/>
        </w:rPr>
        <w:t>……………………………………………..</w:t>
      </w:r>
    </w:p>
    <w:p w:rsidR="00AB4169" w:rsidRPr="005C55F5" w:rsidRDefault="00AB4169">
      <w:pPr>
        <w:pStyle w:val="Standarduser"/>
        <w:tabs>
          <w:tab w:val="left" w:pos="567"/>
        </w:tabs>
        <w:spacing w:line="360" w:lineRule="auto"/>
        <w:ind w:left="567" w:hanging="567"/>
        <w:rPr>
          <w:rFonts w:ascii="Calibri" w:hAnsi="Calibri" w:cs="Calibri"/>
        </w:rPr>
      </w:pPr>
      <w:r w:rsidRPr="005C55F5">
        <w:rPr>
          <w:rFonts w:ascii="Calibri" w:hAnsi="Calibri" w:cs="Calibri"/>
        </w:rPr>
        <w:t>(Nazwa i adres wykonawcy</w:t>
      </w:r>
    </w:p>
    <w:p w:rsidR="00AB4169" w:rsidRPr="005C55F5" w:rsidRDefault="00AB4169">
      <w:pPr>
        <w:pStyle w:val="Standarduser"/>
        <w:tabs>
          <w:tab w:val="left" w:pos="567"/>
        </w:tabs>
        <w:spacing w:line="360" w:lineRule="auto"/>
        <w:ind w:left="567" w:hanging="567"/>
        <w:rPr>
          <w:rFonts w:ascii="Calibri" w:hAnsi="Calibri" w:cs="Calibri"/>
        </w:rPr>
      </w:pPr>
    </w:p>
    <w:p w:rsidR="00AB4169" w:rsidRPr="005C55F5" w:rsidRDefault="00AB4169" w:rsidP="00AB75B7">
      <w:pPr>
        <w:pStyle w:val="Standarduser"/>
        <w:tabs>
          <w:tab w:val="left" w:pos="567"/>
        </w:tabs>
        <w:snapToGrid w:val="0"/>
        <w:spacing w:line="360" w:lineRule="auto"/>
        <w:ind w:left="567" w:hanging="567"/>
        <w:rPr>
          <w:rFonts w:ascii="Calibri" w:hAnsi="Calibri" w:cs="Calibri"/>
          <w:b/>
        </w:rPr>
      </w:pPr>
      <w:r w:rsidRPr="005C55F5">
        <w:rPr>
          <w:rFonts w:ascii="Calibri" w:hAnsi="Calibri" w:cs="Calibri"/>
          <w:b/>
        </w:rPr>
        <w:t>ZAMAWIAJĄCY:</w:t>
      </w:r>
    </w:p>
    <w:p w:rsidR="00AB4169" w:rsidRPr="005C55F5" w:rsidRDefault="00AB4169" w:rsidP="00AB75B7">
      <w:pPr>
        <w:pStyle w:val="Standarduser"/>
        <w:tabs>
          <w:tab w:val="left" w:pos="567"/>
        </w:tabs>
        <w:autoSpaceDE w:val="0"/>
        <w:spacing w:line="360" w:lineRule="auto"/>
        <w:ind w:left="567" w:hanging="567"/>
        <w:rPr>
          <w:rFonts w:ascii="Calibri" w:hAnsi="Calibri" w:cs="Calibri"/>
          <w:b/>
        </w:rPr>
      </w:pPr>
      <w:r w:rsidRPr="005C55F5">
        <w:rPr>
          <w:rFonts w:ascii="Calibri" w:hAnsi="Calibri" w:cs="Calibri"/>
          <w:b/>
        </w:rPr>
        <w:t xml:space="preserve">GMINA </w:t>
      </w:r>
      <w:r w:rsidR="00AB75B7" w:rsidRPr="005C55F5">
        <w:rPr>
          <w:rFonts w:ascii="Calibri" w:hAnsi="Calibri" w:cs="Calibri"/>
          <w:b/>
        </w:rPr>
        <w:t>DOBRE</w:t>
      </w:r>
    </w:p>
    <w:p w:rsidR="002778DB" w:rsidRPr="005C55F5" w:rsidRDefault="002778DB" w:rsidP="00AB75B7">
      <w:pPr>
        <w:pStyle w:val="Standarduser"/>
        <w:tabs>
          <w:tab w:val="left" w:pos="567"/>
        </w:tabs>
        <w:autoSpaceDE w:val="0"/>
        <w:spacing w:line="360" w:lineRule="auto"/>
        <w:ind w:left="567" w:hanging="567"/>
        <w:rPr>
          <w:rFonts w:ascii="Calibri" w:hAnsi="Calibri" w:cs="Calibri"/>
          <w:b/>
        </w:rPr>
      </w:pPr>
    </w:p>
    <w:p w:rsidR="002778DB" w:rsidRPr="005C55F5" w:rsidRDefault="002778DB" w:rsidP="002778DB">
      <w:pPr>
        <w:suppressAutoHyphens w:val="0"/>
        <w:autoSpaceDE w:val="0"/>
        <w:autoSpaceDN w:val="0"/>
        <w:adjustRightInd w:val="0"/>
        <w:spacing w:line="360" w:lineRule="auto"/>
        <w:jc w:val="center"/>
        <w:rPr>
          <w:rFonts w:ascii="Calibri" w:hAnsi="Calibri" w:cs="Calibri"/>
          <w:b/>
          <w:bCs/>
          <w:sz w:val="24"/>
          <w:u w:val="single"/>
          <w:lang w:eastAsia="pl-PL"/>
        </w:rPr>
      </w:pPr>
      <w:r w:rsidRPr="005C55F5">
        <w:rPr>
          <w:rFonts w:ascii="Calibri" w:hAnsi="Calibri" w:cs="Calibri"/>
          <w:b/>
          <w:bCs/>
          <w:sz w:val="24"/>
          <w:u w:val="single"/>
          <w:lang w:eastAsia="pl-PL"/>
        </w:rPr>
        <w:t>Oświadczenie wykonawcy</w:t>
      </w:r>
    </w:p>
    <w:p w:rsidR="002778DB" w:rsidRPr="005C55F5" w:rsidRDefault="002778DB" w:rsidP="002778DB">
      <w:pPr>
        <w:suppressAutoHyphens w:val="0"/>
        <w:autoSpaceDE w:val="0"/>
        <w:autoSpaceDN w:val="0"/>
        <w:adjustRightInd w:val="0"/>
        <w:spacing w:line="360" w:lineRule="auto"/>
        <w:jc w:val="center"/>
        <w:rPr>
          <w:rFonts w:ascii="Calibri" w:hAnsi="Calibri" w:cs="Calibri"/>
          <w:b/>
          <w:bCs/>
          <w:sz w:val="24"/>
          <w:lang w:eastAsia="pl-PL"/>
        </w:rPr>
      </w:pPr>
      <w:r w:rsidRPr="005C55F5">
        <w:rPr>
          <w:rFonts w:ascii="Calibri" w:hAnsi="Calibri" w:cs="Calibri"/>
          <w:b/>
          <w:bCs/>
          <w:sz w:val="24"/>
          <w:lang w:eastAsia="pl-PL"/>
        </w:rPr>
        <w:t>składane na podstawie art. 25a ust. 1 ustawy z dnia 29 stycznia 2004 r.</w:t>
      </w:r>
    </w:p>
    <w:p w:rsidR="002778DB" w:rsidRPr="005C55F5" w:rsidRDefault="002778DB" w:rsidP="002778DB">
      <w:pPr>
        <w:suppressAutoHyphens w:val="0"/>
        <w:autoSpaceDE w:val="0"/>
        <w:autoSpaceDN w:val="0"/>
        <w:adjustRightInd w:val="0"/>
        <w:spacing w:line="360" w:lineRule="auto"/>
        <w:jc w:val="center"/>
        <w:rPr>
          <w:rFonts w:ascii="Calibri" w:hAnsi="Calibri" w:cs="Calibri"/>
          <w:b/>
          <w:bCs/>
          <w:sz w:val="24"/>
          <w:lang w:eastAsia="pl-PL"/>
        </w:rPr>
      </w:pPr>
      <w:r w:rsidRPr="005C55F5">
        <w:rPr>
          <w:rFonts w:ascii="Calibri" w:hAnsi="Calibri" w:cs="Calibri"/>
          <w:b/>
          <w:bCs/>
          <w:sz w:val="24"/>
          <w:lang w:eastAsia="pl-PL"/>
        </w:rPr>
        <w:t>Prawo zamówień publicznych (dalej jako: ustawa Pzp),</w:t>
      </w:r>
    </w:p>
    <w:p w:rsidR="002778DB" w:rsidRPr="005C55F5" w:rsidRDefault="002778DB" w:rsidP="002778DB">
      <w:pPr>
        <w:suppressAutoHyphens w:val="0"/>
        <w:autoSpaceDE w:val="0"/>
        <w:autoSpaceDN w:val="0"/>
        <w:adjustRightInd w:val="0"/>
        <w:spacing w:line="360" w:lineRule="auto"/>
        <w:jc w:val="center"/>
        <w:rPr>
          <w:rFonts w:ascii="Calibri" w:hAnsi="Calibri" w:cs="Calibri"/>
          <w:b/>
          <w:bCs/>
          <w:sz w:val="24"/>
          <w:lang w:eastAsia="pl-PL"/>
        </w:rPr>
      </w:pPr>
    </w:p>
    <w:p w:rsidR="002778DB" w:rsidRPr="005C55F5" w:rsidRDefault="002778DB" w:rsidP="002778DB">
      <w:pPr>
        <w:suppressAutoHyphens w:val="0"/>
        <w:autoSpaceDE w:val="0"/>
        <w:autoSpaceDN w:val="0"/>
        <w:adjustRightInd w:val="0"/>
        <w:spacing w:line="360" w:lineRule="auto"/>
        <w:jc w:val="center"/>
        <w:rPr>
          <w:rFonts w:ascii="Calibri" w:hAnsi="Calibri" w:cs="Calibri"/>
          <w:b/>
          <w:bCs/>
          <w:sz w:val="24"/>
          <w:u w:val="single"/>
          <w:lang w:eastAsia="pl-PL"/>
        </w:rPr>
      </w:pPr>
      <w:r w:rsidRPr="005C55F5">
        <w:rPr>
          <w:rFonts w:ascii="Calibri" w:hAnsi="Calibri" w:cs="Calibri"/>
          <w:b/>
          <w:bCs/>
          <w:sz w:val="24"/>
          <w:u w:val="single"/>
          <w:lang w:eastAsia="pl-PL"/>
        </w:rPr>
        <w:t>DOTYCZĄCE SPEŁNIANIA WARUNKÓW UDZIAŁU W POSTĘPOWANIU</w:t>
      </w:r>
    </w:p>
    <w:p w:rsidR="002778DB" w:rsidRPr="005C55F5" w:rsidRDefault="002778DB" w:rsidP="006239DA">
      <w:pPr>
        <w:suppressAutoHyphens w:val="0"/>
        <w:autoSpaceDE w:val="0"/>
        <w:autoSpaceDN w:val="0"/>
        <w:adjustRightInd w:val="0"/>
        <w:spacing w:line="360" w:lineRule="auto"/>
        <w:rPr>
          <w:rFonts w:ascii="Calibri" w:hAnsi="Calibri" w:cs="Calibri"/>
          <w:sz w:val="24"/>
          <w:lang w:eastAsia="pl-PL"/>
        </w:rPr>
      </w:pPr>
    </w:p>
    <w:p w:rsidR="004250A8" w:rsidRPr="005C55F5" w:rsidRDefault="002778DB" w:rsidP="004250A8">
      <w:pPr>
        <w:tabs>
          <w:tab w:val="left" w:pos="567"/>
        </w:tabs>
        <w:spacing w:line="360" w:lineRule="auto"/>
        <w:ind w:left="567" w:hanging="567"/>
        <w:rPr>
          <w:rFonts w:ascii="Calibri" w:hAnsi="Calibri" w:cs="Calibri"/>
          <w:bCs/>
          <w:sz w:val="24"/>
        </w:rPr>
      </w:pPr>
      <w:r w:rsidRPr="005C55F5">
        <w:rPr>
          <w:rFonts w:ascii="Calibri" w:hAnsi="Calibri" w:cs="Calibri"/>
          <w:sz w:val="24"/>
          <w:lang w:eastAsia="pl-PL"/>
        </w:rPr>
        <w:t>Na potrzeby postępowania o udzielenie zamówienia publicznego pn</w:t>
      </w:r>
      <w:r w:rsidR="00B9146D" w:rsidRPr="005C55F5">
        <w:rPr>
          <w:rFonts w:ascii="Calibri" w:hAnsi="Calibri" w:cs="Calibri"/>
          <w:sz w:val="24"/>
          <w:lang w:eastAsia="pl-PL"/>
        </w:rPr>
        <w:t>:</w:t>
      </w:r>
    </w:p>
    <w:p w:rsidR="00D54571" w:rsidRPr="005C55F5" w:rsidRDefault="00D54571" w:rsidP="00D54571">
      <w:pPr>
        <w:tabs>
          <w:tab w:val="left" w:pos="142"/>
        </w:tabs>
        <w:spacing w:line="360" w:lineRule="auto"/>
        <w:ind w:right="7"/>
        <w:rPr>
          <w:rFonts w:ascii="Calibri" w:hAnsi="Calibri" w:cs="Calibri"/>
          <w:b/>
          <w:bCs/>
          <w:strike/>
          <w:sz w:val="24"/>
        </w:rPr>
      </w:pPr>
      <w:r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Pr="005C55F5">
        <w:rPr>
          <w:rStyle w:val="WW-Domylnaczcionkaakapitu"/>
          <w:rFonts w:ascii="Calibri" w:hAnsi="Calibri" w:cs="Calibri"/>
          <w:b/>
          <w:sz w:val="24"/>
        </w:rPr>
        <w:t>część ………</w:t>
      </w:r>
    </w:p>
    <w:p w:rsidR="00E8764C" w:rsidRPr="005C55F5" w:rsidRDefault="00E8764C" w:rsidP="004250A8">
      <w:pPr>
        <w:tabs>
          <w:tab w:val="left" w:pos="0"/>
        </w:tabs>
        <w:spacing w:line="360" w:lineRule="auto"/>
        <w:rPr>
          <w:rFonts w:ascii="Calibri" w:hAnsi="Calibri" w:cs="Calibri"/>
          <w:b/>
          <w:bCs/>
          <w:strike/>
          <w:sz w:val="24"/>
        </w:rPr>
      </w:pPr>
    </w:p>
    <w:p w:rsidR="002778DB" w:rsidRPr="005C55F5" w:rsidRDefault="002778DB" w:rsidP="004A331B">
      <w:pPr>
        <w:tabs>
          <w:tab w:val="left" w:pos="0"/>
        </w:tabs>
        <w:spacing w:line="360" w:lineRule="auto"/>
        <w:rPr>
          <w:rFonts w:ascii="Calibri" w:hAnsi="Calibri" w:cs="Calibri"/>
          <w:sz w:val="24"/>
          <w:lang w:eastAsia="pl-PL"/>
        </w:rPr>
      </w:pPr>
      <w:r w:rsidRPr="005C55F5">
        <w:rPr>
          <w:rFonts w:ascii="Calibri" w:hAnsi="Calibri" w:cs="Calibri"/>
          <w:sz w:val="24"/>
          <w:lang w:eastAsia="pl-PL"/>
        </w:rPr>
        <w:t>oświadczam, co następuje:</w:t>
      </w:r>
    </w:p>
    <w:p w:rsidR="002778DB" w:rsidRPr="005C55F5" w:rsidRDefault="002778DB" w:rsidP="002778DB">
      <w:pPr>
        <w:suppressAutoHyphens w:val="0"/>
        <w:autoSpaceDE w:val="0"/>
        <w:autoSpaceDN w:val="0"/>
        <w:adjustRightInd w:val="0"/>
        <w:spacing w:line="360" w:lineRule="auto"/>
        <w:rPr>
          <w:rFonts w:ascii="Calibri" w:hAnsi="Calibri" w:cs="Calibri"/>
          <w:b/>
          <w:bCs/>
          <w:sz w:val="24"/>
          <w:highlight w:val="lightGray"/>
          <w:lang w:eastAsia="pl-PL"/>
        </w:rPr>
      </w:pPr>
    </w:p>
    <w:p w:rsidR="002778DB" w:rsidRPr="005C55F5" w:rsidRDefault="002778DB" w:rsidP="002778DB">
      <w:pPr>
        <w:suppressAutoHyphens w:val="0"/>
        <w:autoSpaceDE w:val="0"/>
        <w:autoSpaceDN w:val="0"/>
        <w:adjustRightInd w:val="0"/>
        <w:spacing w:line="360" w:lineRule="auto"/>
        <w:rPr>
          <w:rFonts w:ascii="Calibri" w:hAnsi="Calibri" w:cs="Calibri"/>
          <w:b/>
          <w:bCs/>
          <w:sz w:val="24"/>
          <w:lang w:eastAsia="pl-PL"/>
        </w:rPr>
      </w:pPr>
      <w:r w:rsidRPr="005C55F5">
        <w:rPr>
          <w:rFonts w:ascii="Calibri" w:hAnsi="Calibri" w:cs="Calibri"/>
          <w:b/>
          <w:bCs/>
          <w:sz w:val="24"/>
          <w:highlight w:val="lightGray"/>
          <w:lang w:eastAsia="pl-PL"/>
        </w:rPr>
        <w:t>INFORMACJA DOTYCZĄCA WYKONAWCY:</w:t>
      </w:r>
    </w:p>
    <w:p w:rsidR="002778DB" w:rsidRPr="005C55F5" w:rsidRDefault="002778DB" w:rsidP="002778DB">
      <w:pPr>
        <w:suppressAutoHyphens w:val="0"/>
        <w:autoSpaceDE w:val="0"/>
        <w:autoSpaceDN w:val="0"/>
        <w:adjustRightInd w:val="0"/>
        <w:spacing w:line="360" w:lineRule="auto"/>
        <w:rPr>
          <w:rFonts w:ascii="Calibri" w:hAnsi="Calibri" w:cs="Calibri"/>
          <w:b/>
          <w:bCs/>
          <w:sz w:val="24"/>
          <w:lang w:eastAsia="pl-PL"/>
        </w:rPr>
      </w:pPr>
    </w:p>
    <w:p w:rsidR="002778DB" w:rsidRPr="005C55F5" w:rsidRDefault="002778DB" w:rsidP="002778DB">
      <w:pPr>
        <w:suppressAutoHyphens w:val="0"/>
        <w:autoSpaceDE w:val="0"/>
        <w:autoSpaceDN w:val="0"/>
        <w:adjustRightInd w:val="0"/>
        <w:spacing w:line="360" w:lineRule="auto"/>
        <w:rPr>
          <w:rFonts w:ascii="Calibri" w:hAnsi="Calibri" w:cs="Calibri"/>
          <w:b/>
          <w:bCs/>
          <w:sz w:val="24"/>
          <w:lang w:eastAsia="pl-PL"/>
        </w:rPr>
      </w:pPr>
    </w:p>
    <w:p w:rsidR="002778DB" w:rsidRPr="005C55F5" w:rsidRDefault="002778DB" w:rsidP="002778DB">
      <w:pPr>
        <w:suppressAutoHyphens w:val="0"/>
        <w:autoSpaceDE w:val="0"/>
        <w:autoSpaceDN w:val="0"/>
        <w:adjustRightInd w:val="0"/>
        <w:spacing w:line="360" w:lineRule="auto"/>
        <w:jc w:val="center"/>
        <w:rPr>
          <w:rFonts w:ascii="Calibri" w:hAnsi="Calibri" w:cs="Calibri"/>
          <w:sz w:val="24"/>
          <w:lang w:eastAsia="pl-PL"/>
        </w:rPr>
      </w:pPr>
      <w:r w:rsidRPr="005C55F5">
        <w:rPr>
          <w:rFonts w:ascii="Calibri" w:hAnsi="Calibri" w:cs="Calibri"/>
          <w:sz w:val="24"/>
          <w:lang w:eastAsia="pl-PL"/>
        </w:rPr>
        <w:t xml:space="preserve">Oświadczam, że spełniam warunki udziału </w:t>
      </w:r>
      <w:r w:rsidR="00954169" w:rsidRPr="005C55F5">
        <w:rPr>
          <w:rFonts w:ascii="Calibri" w:hAnsi="Calibri" w:cs="Calibri"/>
          <w:sz w:val="24"/>
          <w:lang w:eastAsia="pl-PL"/>
        </w:rPr>
        <w:t>w postępowaniu określone przez Z</w:t>
      </w:r>
      <w:r w:rsidRPr="005C55F5">
        <w:rPr>
          <w:rFonts w:ascii="Calibri" w:hAnsi="Calibri" w:cs="Calibri"/>
          <w:sz w:val="24"/>
          <w:lang w:eastAsia="pl-PL"/>
        </w:rPr>
        <w:t>amawiającego</w:t>
      </w:r>
    </w:p>
    <w:p w:rsidR="002778DB" w:rsidRPr="005C55F5" w:rsidRDefault="002778DB" w:rsidP="002778DB">
      <w:pPr>
        <w:suppressAutoHyphens w:val="0"/>
        <w:autoSpaceDE w:val="0"/>
        <w:autoSpaceDN w:val="0"/>
        <w:adjustRightInd w:val="0"/>
        <w:spacing w:line="360" w:lineRule="auto"/>
        <w:rPr>
          <w:rFonts w:ascii="Calibri" w:hAnsi="Calibri" w:cs="Calibri"/>
          <w:b/>
          <w:bCs/>
          <w:sz w:val="24"/>
          <w:lang w:eastAsia="pl-PL"/>
        </w:rPr>
      </w:pPr>
    </w:p>
    <w:p w:rsidR="002778DB" w:rsidRPr="005C55F5" w:rsidRDefault="002778DB" w:rsidP="002778DB">
      <w:pPr>
        <w:suppressAutoHyphens w:val="0"/>
        <w:autoSpaceDE w:val="0"/>
        <w:autoSpaceDN w:val="0"/>
        <w:adjustRightInd w:val="0"/>
        <w:rPr>
          <w:rFonts w:ascii="Calibri" w:hAnsi="Calibri" w:cs="Calibri"/>
          <w:b/>
          <w:bCs/>
          <w:sz w:val="24"/>
          <w:lang w:eastAsia="pl-PL"/>
        </w:rPr>
      </w:pPr>
    </w:p>
    <w:p w:rsidR="002778DB" w:rsidRPr="005C55F5" w:rsidRDefault="002778DB" w:rsidP="002778DB">
      <w:pPr>
        <w:suppressAutoHyphens w:val="0"/>
        <w:autoSpaceDE w:val="0"/>
        <w:autoSpaceDN w:val="0"/>
        <w:adjustRightInd w:val="0"/>
        <w:rPr>
          <w:rFonts w:ascii="Calibri" w:hAnsi="Calibri" w:cs="Calibri"/>
          <w:b/>
          <w:bCs/>
          <w:sz w:val="24"/>
          <w:lang w:eastAsia="pl-PL"/>
        </w:rPr>
      </w:pPr>
      <w:r w:rsidRPr="005C55F5">
        <w:rPr>
          <w:rFonts w:ascii="Calibri" w:hAnsi="Calibri" w:cs="Calibri"/>
          <w:b/>
          <w:bCs/>
          <w:sz w:val="24"/>
          <w:lang w:eastAsia="pl-PL"/>
        </w:rPr>
        <w:t xml:space="preserve">…………….……. </w:t>
      </w:r>
      <w:r w:rsidRPr="005C55F5">
        <w:rPr>
          <w:rFonts w:ascii="Calibri" w:hAnsi="Calibri" w:cs="Calibri"/>
          <w:b/>
          <w:bCs/>
          <w:iCs/>
          <w:sz w:val="24"/>
          <w:lang w:eastAsia="pl-PL"/>
        </w:rPr>
        <w:t xml:space="preserve">(miejscowość), </w:t>
      </w:r>
      <w:r w:rsidRPr="005C55F5">
        <w:rPr>
          <w:rFonts w:ascii="Calibri" w:hAnsi="Calibri" w:cs="Calibri"/>
          <w:b/>
          <w:bCs/>
          <w:sz w:val="24"/>
          <w:lang w:eastAsia="pl-PL"/>
        </w:rPr>
        <w:t>dnia ………….……. r.</w:t>
      </w:r>
    </w:p>
    <w:p w:rsidR="002778DB" w:rsidRPr="005C55F5" w:rsidRDefault="002778DB" w:rsidP="002778DB">
      <w:pPr>
        <w:suppressAutoHyphens w:val="0"/>
        <w:autoSpaceDE w:val="0"/>
        <w:autoSpaceDN w:val="0"/>
        <w:adjustRightInd w:val="0"/>
        <w:rPr>
          <w:rFonts w:ascii="Calibri" w:hAnsi="Calibri" w:cs="Calibri"/>
          <w:b/>
          <w:bCs/>
          <w:sz w:val="24"/>
          <w:lang w:eastAsia="pl-PL"/>
        </w:rPr>
      </w:pPr>
    </w:p>
    <w:p w:rsidR="002778DB" w:rsidRPr="005C55F5" w:rsidRDefault="00EE58EE" w:rsidP="00EE58EE">
      <w:pPr>
        <w:suppressAutoHyphens w:val="0"/>
        <w:autoSpaceDE w:val="0"/>
        <w:autoSpaceDN w:val="0"/>
        <w:adjustRightInd w:val="0"/>
        <w:jc w:val="right"/>
        <w:rPr>
          <w:rFonts w:ascii="Calibri" w:hAnsi="Calibri" w:cs="Calibri"/>
          <w:b/>
          <w:bCs/>
          <w:sz w:val="24"/>
          <w:lang w:eastAsia="pl-PL"/>
        </w:rPr>
      </w:pPr>
      <w:r w:rsidRPr="005C55F5">
        <w:rPr>
          <w:rFonts w:ascii="Calibri" w:hAnsi="Calibri" w:cs="Calibri"/>
          <w:b/>
          <w:bCs/>
          <w:sz w:val="24"/>
          <w:lang w:eastAsia="pl-PL"/>
        </w:rPr>
        <w:t>……………………………</w:t>
      </w:r>
      <w:r w:rsidR="002778DB" w:rsidRPr="005C55F5">
        <w:rPr>
          <w:rFonts w:ascii="Calibri" w:hAnsi="Calibri" w:cs="Calibri"/>
          <w:b/>
          <w:bCs/>
          <w:sz w:val="24"/>
          <w:lang w:eastAsia="pl-PL"/>
        </w:rPr>
        <w:t>……………</w:t>
      </w:r>
    </w:p>
    <w:p w:rsidR="002778DB" w:rsidRPr="005C55F5" w:rsidRDefault="002778DB" w:rsidP="002778DB">
      <w:pPr>
        <w:suppressAutoHyphens w:val="0"/>
        <w:autoSpaceDE w:val="0"/>
        <w:autoSpaceDN w:val="0"/>
        <w:adjustRightInd w:val="0"/>
        <w:jc w:val="center"/>
        <w:rPr>
          <w:rFonts w:ascii="Calibri" w:hAnsi="Calibri" w:cs="Calibri"/>
          <w:b/>
          <w:bCs/>
          <w:sz w:val="24"/>
          <w:lang w:eastAsia="pl-PL"/>
        </w:rPr>
      </w:pPr>
      <w:r w:rsidRPr="005C55F5">
        <w:rPr>
          <w:rFonts w:ascii="Calibri" w:hAnsi="Calibri" w:cs="Calibri"/>
          <w:b/>
          <w:bCs/>
          <w:sz w:val="24"/>
          <w:lang w:eastAsia="pl-PL"/>
        </w:rPr>
        <w:t xml:space="preserve">                                                                                                       (podpis)</w:t>
      </w:r>
    </w:p>
    <w:p w:rsidR="002778DB" w:rsidRPr="005C55F5" w:rsidRDefault="002778DB" w:rsidP="002778DB">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b/>
          <w:bCs/>
          <w:sz w:val="24"/>
          <w:highlight w:val="lightGray"/>
          <w:lang w:eastAsia="en-US"/>
        </w:rPr>
        <w:lastRenderedPageBreak/>
        <w:t>INFORMACJA W ZWIĄZKU Z POLEGANIEM NA ZASOBACH INNYCH PODMIOTÓW</w:t>
      </w:r>
      <w:r w:rsidRPr="005C55F5">
        <w:rPr>
          <w:rFonts w:ascii="Calibri" w:eastAsia="Calibri" w:hAnsi="Calibri" w:cs="Calibri"/>
          <w:sz w:val="24"/>
          <w:highlight w:val="lightGray"/>
          <w:lang w:eastAsia="en-US"/>
        </w:rPr>
        <w:t>:</w:t>
      </w:r>
    </w:p>
    <w:p w:rsidR="002778DB" w:rsidRPr="005C55F5" w:rsidRDefault="002778DB" w:rsidP="002778DB">
      <w:pPr>
        <w:suppressAutoHyphens w:val="0"/>
        <w:autoSpaceDE w:val="0"/>
        <w:autoSpaceDN w:val="0"/>
        <w:adjustRightInd w:val="0"/>
        <w:rPr>
          <w:rFonts w:ascii="Calibri" w:eastAsia="Calibri" w:hAnsi="Calibri" w:cs="Calibri"/>
          <w:sz w:val="24"/>
          <w:lang w:eastAsia="en-US"/>
        </w:rPr>
      </w:pPr>
    </w:p>
    <w:p w:rsidR="002778DB" w:rsidRPr="005C55F5" w:rsidRDefault="002778DB" w:rsidP="002778DB">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Oświadczam, że w celu wykazania spełniania warunków udziału w postępowaniu, określonych przez zamaw</w:t>
      </w:r>
      <w:r w:rsidR="00D9440A" w:rsidRPr="005C55F5">
        <w:rPr>
          <w:rFonts w:ascii="Calibri" w:eastAsia="Calibri" w:hAnsi="Calibri" w:cs="Calibri"/>
          <w:sz w:val="24"/>
          <w:lang w:eastAsia="en-US"/>
        </w:rPr>
        <w:t>iającego</w:t>
      </w:r>
      <w:r w:rsidRPr="005C55F5">
        <w:rPr>
          <w:rFonts w:ascii="Calibri" w:eastAsia="Calibri" w:hAnsi="Calibri" w:cs="Calibri"/>
          <w:sz w:val="24"/>
          <w:lang w:eastAsia="en-US"/>
        </w:rPr>
        <w:t>, polegam na zasobach następującego/ych podmiotu/ów:</w:t>
      </w:r>
    </w:p>
    <w:p w:rsidR="002778DB" w:rsidRPr="005C55F5" w:rsidRDefault="002778DB" w:rsidP="002778DB">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w:t>
      </w:r>
    </w:p>
    <w:p w:rsidR="002778DB" w:rsidRPr="005C55F5" w:rsidRDefault="002778DB" w:rsidP="00EE58EE">
      <w:pPr>
        <w:suppressAutoHyphens w:val="0"/>
        <w:autoSpaceDE w:val="0"/>
        <w:autoSpaceDN w:val="0"/>
        <w:adjustRightInd w:val="0"/>
        <w:jc w:val="left"/>
        <w:rPr>
          <w:rFonts w:ascii="Calibri" w:eastAsia="Calibri" w:hAnsi="Calibri" w:cs="Calibri"/>
          <w:sz w:val="24"/>
          <w:lang w:eastAsia="en-US"/>
        </w:rPr>
      </w:pPr>
      <w:r w:rsidRPr="005C55F5">
        <w:rPr>
          <w:rFonts w:ascii="Calibri" w:eastAsia="Calibri" w:hAnsi="Calibri" w:cs="Calibri"/>
          <w:sz w:val="24"/>
          <w:lang w:eastAsia="en-US"/>
        </w:rPr>
        <w:t>w następującym zakresie: ………………………………………………………………………………………………………………………………………………………………………………………………………………………………………………………………………………………………………………….</w:t>
      </w:r>
    </w:p>
    <w:p w:rsidR="002778DB" w:rsidRPr="005C55F5" w:rsidRDefault="002778DB" w:rsidP="002778DB">
      <w:pPr>
        <w:suppressAutoHyphens w:val="0"/>
        <w:autoSpaceDE w:val="0"/>
        <w:autoSpaceDN w:val="0"/>
        <w:adjustRightInd w:val="0"/>
        <w:rPr>
          <w:rFonts w:ascii="Calibri" w:eastAsia="Calibri" w:hAnsi="Calibri" w:cs="Calibri"/>
          <w:iCs/>
          <w:sz w:val="24"/>
          <w:lang w:eastAsia="en-US"/>
        </w:rPr>
      </w:pPr>
      <w:r w:rsidRPr="005C55F5">
        <w:rPr>
          <w:rFonts w:ascii="Calibri" w:eastAsia="Calibri" w:hAnsi="Calibri" w:cs="Calibri"/>
          <w:iCs/>
          <w:sz w:val="24"/>
          <w:lang w:eastAsia="en-US"/>
        </w:rPr>
        <w:t>(wskazać podmiot i określić odpowiedni zakres dla wskazanego podmiotu).</w:t>
      </w:r>
    </w:p>
    <w:p w:rsidR="002778DB" w:rsidRPr="005C55F5" w:rsidRDefault="002778DB" w:rsidP="002778DB">
      <w:pPr>
        <w:suppressAutoHyphens w:val="0"/>
        <w:autoSpaceDE w:val="0"/>
        <w:autoSpaceDN w:val="0"/>
        <w:adjustRightInd w:val="0"/>
        <w:rPr>
          <w:rFonts w:ascii="Calibri" w:eastAsia="Calibri" w:hAnsi="Calibri" w:cs="Calibri"/>
          <w:iCs/>
          <w:sz w:val="24"/>
          <w:lang w:eastAsia="en-US"/>
        </w:rPr>
      </w:pPr>
    </w:p>
    <w:p w:rsidR="002778DB" w:rsidRPr="005C55F5" w:rsidRDefault="002778DB" w:rsidP="002778DB">
      <w:pPr>
        <w:suppressAutoHyphens w:val="0"/>
        <w:autoSpaceDE w:val="0"/>
        <w:autoSpaceDN w:val="0"/>
        <w:adjustRightInd w:val="0"/>
        <w:rPr>
          <w:rFonts w:ascii="Calibri" w:eastAsia="Calibri" w:hAnsi="Calibri" w:cs="Calibri"/>
          <w:iCs/>
          <w:sz w:val="24"/>
          <w:lang w:eastAsia="en-US"/>
        </w:rPr>
      </w:pPr>
    </w:p>
    <w:p w:rsidR="002778DB" w:rsidRPr="005C55F5" w:rsidRDefault="002778DB" w:rsidP="002778DB">
      <w:pPr>
        <w:suppressAutoHyphens w:val="0"/>
        <w:autoSpaceDE w:val="0"/>
        <w:autoSpaceDN w:val="0"/>
        <w:adjustRightInd w:val="0"/>
        <w:rPr>
          <w:rFonts w:ascii="Calibri" w:eastAsia="Calibri" w:hAnsi="Calibri" w:cs="Calibri"/>
          <w:iCs/>
          <w:sz w:val="24"/>
          <w:lang w:eastAsia="en-US"/>
        </w:rPr>
      </w:pPr>
    </w:p>
    <w:p w:rsidR="002778DB" w:rsidRPr="005C55F5" w:rsidRDefault="002778DB" w:rsidP="002778DB">
      <w:pPr>
        <w:suppressAutoHyphens w:val="0"/>
        <w:autoSpaceDE w:val="0"/>
        <w:autoSpaceDN w:val="0"/>
        <w:adjustRightInd w:val="0"/>
        <w:rPr>
          <w:rFonts w:ascii="Calibri" w:eastAsia="Calibri" w:hAnsi="Calibri" w:cs="Calibri"/>
          <w:iCs/>
          <w:sz w:val="24"/>
          <w:lang w:eastAsia="en-US"/>
        </w:rPr>
      </w:pPr>
    </w:p>
    <w:p w:rsidR="002778DB" w:rsidRPr="005C55F5" w:rsidRDefault="002778DB" w:rsidP="002778DB">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lang w:eastAsia="en-US"/>
        </w:rPr>
        <w:t xml:space="preserve">…………….……. </w:t>
      </w:r>
      <w:r w:rsidRPr="005C55F5">
        <w:rPr>
          <w:rFonts w:ascii="Calibri" w:eastAsia="Calibri" w:hAnsi="Calibri" w:cs="Calibri"/>
          <w:b/>
          <w:bCs/>
          <w:iCs/>
          <w:sz w:val="24"/>
          <w:lang w:eastAsia="en-US"/>
        </w:rPr>
        <w:t xml:space="preserve">(miejscowość), </w:t>
      </w:r>
      <w:r w:rsidRPr="005C55F5">
        <w:rPr>
          <w:rFonts w:ascii="Calibri" w:eastAsia="Calibri" w:hAnsi="Calibri" w:cs="Calibri"/>
          <w:b/>
          <w:bCs/>
          <w:sz w:val="24"/>
          <w:lang w:eastAsia="en-US"/>
        </w:rPr>
        <w:t>dnia ………….……. r.</w:t>
      </w:r>
    </w:p>
    <w:p w:rsidR="002778DB" w:rsidRPr="005C55F5" w:rsidRDefault="002778DB" w:rsidP="002778DB">
      <w:pPr>
        <w:suppressAutoHyphens w:val="0"/>
        <w:autoSpaceDE w:val="0"/>
        <w:autoSpaceDN w:val="0"/>
        <w:adjustRightInd w:val="0"/>
        <w:rPr>
          <w:rFonts w:ascii="Calibri" w:eastAsia="Calibri" w:hAnsi="Calibri" w:cs="Calibri"/>
          <w:b/>
          <w:bCs/>
          <w:sz w:val="24"/>
          <w:lang w:eastAsia="en-US"/>
        </w:rPr>
      </w:pPr>
    </w:p>
    <w:p w:rsidR="002778DB" w:rsidRPr="005C55F5" w:rsidRDefault="002778DB" w:rsidP="002778DB">
      <w:pPr>
        <w:suppressAutoHyphens w:val="0"/>
        <w:autoSpaceDE w:val="0"/>
        <w:autoSpaceDN w:val="0"/>
        <w:adjustRightInd w:val="0"/>
        <w:rPr>
          <w:rFonts w:ascii="Calibri" w:eastAsia="Calibri" w:hAnsi="Calibri" w:cs="Calibri"/>
          <w:b/>
          <w:bCs/>
          <w:sz w:val="24"/>
          <w:lang w:eastAsia="en-US"/>
        </w:rPr>
      </w:pPr>
    </w:p>
    <w:p w:rsidR="002778DB" w:rsidRPr="005C55F5" w:rsidRDefault="002778DB" w:rsidP="002778DB">
      <w:pPr>
        <w:suppressAutoHyphens w:val="0"/>
        <w:autoSpaceDE w:val="0"/>
        <w:autoSpaceDN w:val="0"/>
        <w:adjustRightInd w:val="0"/>
        <w:jc w:val="right"/>
        <w:rPr>
          <w:rFonts w:ascii="Calibri" w:eastAsia="Calibri" w:hAnsi="Calibri" w:cs="Calibri"/>
          <w:b/>
          <w:bCs/>
          <w:sz w:val="24"/>
          <w:lang w:eastAsia="en-US"/>
        </w:rPr>
      </w:pPr>
      <w:r w:rsidRPr="005C55F5">
        <w:rPr>
          <w:rFonts w:ascii="Calibri" w:eastAsia="Calibri" w:hAnsi="Calibri" w:cs="Calibri"/>
          <w:b/>
          <w:bCs/>
          <w:sz w:val="24"/>
          <w:lang w:eastAsia="en-US"/>
        </w:rPr>
        <w:t>…………………………………………</w:t>
      </w:r>
    </w:p>
    <w:p w:rsidR="002778DB" w:rsidRPr="005C55F5" w:rsidRDefault="006D1EED" w:rsidP="006D1EED">
      <w:pPr>
        <w:suppressAutoHyphens w:val="0"/>
        <w:autoSpaceDE w:val="0"/>
        <w:autoSpaceDN w:val="0"/>
        <w:adjustRightInd w:val="0"/>
        <w:ind w:left="6372" w:firstLine="708"/>
        <w:rPr>
          <w:rFonts w:ascii="Calibri" w:eastAsia="Calibri" w:hAnsi="Calibri" w:cs="Calibri"/>
          <w:b/>
          <w:bCs/>
          <w:iCs/>
          <w:sz w:val="24"/>
          <w:lang w:eastAsia="en-US"/>
        </w:rPr>
      </w:pPr>
      <w:r w:rsidRPr="005C55F5">
        <w:rPr>
          <w:rFonts w:ascii="Calibri" w:eastAsia="Calibri" w:hAnsi="Calibri" w:cs="Calibri"/>
          <w:b/>
          <w:bCs/>
          <w:iCs/>
          <w:sz w:val="24"/>
          <w:lang w:eastAsia="en-US"/>
        </w:rPr>
        <w:t>(podpis)</w:t>
      </w:r>
    </w:p>
    <w:p w:rsidR="002778DB" w:rsidRPr="005C55F5" w:rsidRDefault="002778DB" w:rsidP="002778DB">
      <w:pPr>
        <w:suppressAutoHyphens w:val="0"/>
        <w:autoSpaceDE w:val="0"/>
        <w:autoSpaceDN w:val="0"/>
        <w:adjustRightInd w:val="0"/>
        <w:rPr>
          <w:rFonts w:ascii="Calibri" w:eastAsia="Calibri" w:hAnsi="Calibri" w:cs="Calibri"/>
          <w:b/>
          <w:bCs/>
          <w:sz w:val="24"/>
          <w:lang w:eastAsia="en-US"/>
        </w:rPr>
      </w:pPr>
    </w:p>
    <w:p w:rsidR="002778DB" w:rsidRPr="005C55F5" w:rsidRDefault="002778DB" w:rsidP="002778DB">
      <w:pPr>
        <w:suppressAutoHyphens w:val="0"/>
        <w:autoSpaceDE w:val="0"/>
        <w:autoSpaceDN w:val="0"/>
        <w:adjustRightInd w:val="0"/>
        <w:rPr>
          <w:rFonts w:ascii="Calibri" w:eastAsia="Calibri" w:hAnsi="Calibri" w:cs="Calibri"/>
          <w:b/>
          <w:bCs/>
          <w:sz w:val="24"/>
          <w:lang w:eastAsia="en-US"/>
        </w:rPr>
      </w:pPr>
    </w:p>
    <w:p w:rsidR="002778DB" w:rsidRPr="005C55F5" w:rsidRDefault="002778DB" w:rsidP="002778DB">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highlight w:val="lightGray"/>
          <w:lang w:eastAsia="en-US"/>
        </w:rPr>
        <w:t>OŚWIADCZENIE DOTYCZĄCE PODANYCH INFORMACJI:</w:t>
      </w:r>
    </w:p>
    <w:p w:rsidR="002778DB" w:rsidRPr="005C55F5" w:rsidRDefault="002778DB" w:rsidP="002778DB">
      <w:pPr>
        <w:suppressAutoHyphens w:val="0"/>
        <w:autoSpaceDE w:val="0"/>
        <w:autoSpaceDN w:val="0"/>
        <w:adjustRightInd w:val="0"/>
        <w:rPr>
          <w:rFonts w:ascii="Calibri" w:eastAsia="Calibri" w:hAnsi="Calibri" w:cs="Calibri"/>
          <w:sz w:val="24"/>
          <w:lang w:eastAsia="en-US"/>
        </w:rPr>
      </w:pPr>
    </w:p>
    <w:p w:rsidR="002778DB" w:rsidRPr="005C55F5" w:rsidRDefault="002778DB" w:rsidP="002778DB">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Oświadczam, że wszystkie informacje podane w powyższych oświadczeniach są aktualne i zgodne z prawdą oraz zostały przedstawione z pełną świadomością konsekwencji wprowadzenia zamawiającego w błąd przy przedstawianiu informacji.</w:t>
      </w:r>
    </w:p>
    <w:p w:rsidR="002778DB" w:rsidRPr="005C55F5" w:rsidRDefault="002778DB" w:rsidP="002778DB">
      <w:pPr>
        <w:suppressAutoHyphens w:val="0"/>
        <w:autoSpaceDE w:val="0"/>
        <w:autoSpaceDN w:val="0"/>
        <w:adjustRightInd w:val="0"/>
        <w:rPr>
          <w:rFonts w:ascii="Calibri" w:eastAsia="Calibri" w:hAnsi="Calibri" w:cs="Calibri"/>
          <w:sz w:val="24"/>
          <w:lang w:eastAsia="en-US"/>
        </w:rPr>
      </w:pPr>
    </w:p>
    <w:p w:rsidR="002778DB" w:rsidRPr="005C55F5" w:rsidRDefault="002778DB" w:rsidP="002778DB">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lang w:eastAsia="en-US"/>
        </w:rPr>
        <w:t xml:space="preserve">…………….……. </w:t>
      </w:r>
      <w:r w:rsidRPr="005C55F5">
        <w:rPr>
          <w:rFonts w:ascii="Calibri" w:eastAsia="Calibri" w:hAnsi="Calibri" w:cs="Calibri"/>
          <w:b/>
          <w:bCs/>
          <w:iCs/>
          <w:sz w:val="24"/>
          <w:lang w:eastAsia="en-US"/>
        </w:rPr>
        <w:t xml:space="preserve">(miejscowość), </w:t>
      </w:r>
      <w:r w:rsidRPr="005C55F5">
        <w:rPr>
          <w:rFonts w:ascii="Calibri" w:eastAsia="Calibri" w:hAnsi="Calibri" w:cs="Calibri"/>
          <w:b/>
          <w:bCs/>
          <w:sz w:val="24"/>
          <w:lang w:eastAsia="en-US"/>
        </w:rPr>
        <w:t>dnia ………….……. r.</w:t>
      </w:r>
    </w:p>
    <w:p w:rsidR="002778DB" w:rsidRPr="005C55F5" w:rsidRDefault="002778DB" w:rsidP="002778DB">
      <w:pPr>
        <w:suppressAutoHyphens w:val="0"/>
        <w:autoSpaceDE w:val="0"/>
        <w:autoSpaceDN w:val="0"/>
        <w:adjustRightInd w:val="0"/>
        <w:jc w:val="right"/>
        <w:rPr>
          <w:rFonts w:ascii="Calibri" w:eastAsia="Calibri" w:hAnsi="Calibri" w:cs="Calibri"/>
          <w:b/>
          <w:bCs/>
          <w:sz w:val="24"/>
          <w:lang w:eastAsia="en-US"/>
        </w:rPr>
      </w:pPr>
      <w:r w:rsidRPr="005C55F5">
        <w:rPr>
          <w:rFonts w:ascii="Calibri" w:eastAsia="Calibri" w:hAnsi="Calibri" w:cs="Calibri"/>
          <w:b/>
          <w:bCs/>
          <w:sz w:val="24"/>
          <w:lang w:eastAsia="en-US"/>
        </w:rPr>
        <w:t>…………………………………………</w:t>
      </w:r>
    </w:p>
    <w:p w:rsidR="002778DB" w:rsidRPr="005C55F5" w:rsidRDefault="002778DB" w:rsidP="002778DB">
      <w:pPr>
        <w:ind w:left="6372" w:firstLine="708"/>
        <w:rPr>
          <w:rFonts w:ascii="Calibri" w:hAnsi="Calibri" w:cs="Calibri"/>
          <w:sz w:val="24"/>
        </w:rPr>
      </w:pPr>
      <w:r w:rsidRPr="005C55F5">
        <w:rPr>
          <w:rFonts w:ascii="Calibri" w:eastAsia="Calibri" w:hAnsi="Calibri" w:cs="Calibri"/>
          <w:b/>
          <w:bCs/>
          <w:iCs/>
          <w:sz w:val="24"/>
          <w:lang w:eastAsia="en-US"/>
        </w:rPr>
        <w:t xml:space="preserve"> (podpis)</w:t>
      </w:r>
    </w:p>
    <w:p w:rsidR="00AB4169" w:rsidRPr="005C55F5" w:rsidRDefault="00AB4169">
      <w:pPr>
        <w:pStyle w:val="Standarduser"/>
        <w:tabs>
          <w:tab w:val="left" w:pos="567"/>
        </w:tabs>
        <w:autoSpaceDE w:val="0"/>
        <w:spacing w:line="360" w:lineRule="auto"/>
        <w:ind w:left="567" w:hanging="567"/>
        <w:jc w:val="right"/>
        <w:rPr>
          <w:rFonts w:ascii="Calibri" w:hAnsi="Calibri" w:cs="Calibri"/>
          <w:b/>
        </w:rPr>
      </w:pPr>
    </w:p>
    <w:p w:rsidR="00AE5D32" w:rsidRPr="005C55F5" w:rsidRDefault="00AE5D32" w:rsidP="00AE5D32">
      <w:pPr>
        <w:autoSpaceDE w:val="0"/>
        <w:autoSpaceDN w:val="0"/>
        <w:adjustRightInd w:val="0"/>
        <w:spacing w:line="240" w:lineRule="auto"/>
        <w:rPr>
          <w:rFonts w:ascii="Calibri" w:hAnsi="Calibri" w:cs="Calibri"/>
          <w:iCs/>
          <w:sz w:val="24"/>
        </w:rPr>
      </w:pPr>
      <w:r w:rsidRPr="005C55F5">
        <w:rPr>
          <w:rFonts w:ascii="Calibri" w:hAnsi="Calibri" w:cs="Calibri"/>
          <w:iCs/>
          <w:sz w:val="24"/>
        </w:rPr>
        <w:t>UWAGA:</w:t>
      </w:r>
    </w:p>
    <w:p w:rsidR="00AB4169" w:rsidRPr="005C55F5" w:rsidRDefault="00AE5D32" w:rsidP="00AE5D32">
      <w:pPr>
        <w:tabs>
          <w:tab w:val="left" w:pos="2055"/>
        </w:tabs>
        <w:spacing w:line="240" w:lineRule="auto"/>
        <w:rPr>
          <w:rFonts w:ascii="Calibri" w:hAnsi="Calibri" w:cs="Calibri"/>
          <w:sz w:val="24"/>
        </w:rPr>
      </w:pPr>
      <w:r w:rsidRPr="005C55F5">
        <w:rPr>
          <w:rFonts w:ascii="Calibri" w:hAnsi="Calibri" w:cs="Calibri"/>
          <w:iCs/>
          <w:sz w:val="24"/>
        </w:rPr>
        <w:t xml:space="preserve">W przypadku wykonawców wspólnie ubiegających się o udzielenie zamówienia </w:t>
      </w:r>
      <w:r w:rsidRPr="005C55F5">
        <w:rPr>
          <w:rFonts w:ascii="Calibri" w:hAnsi="Calibri" w:cs="Calibri"/>
          <w:b/>
          <w:bCs/>
          <w:iCs/>
          <w:sz w:val="24"/>
        </w:rPr>
        <w:t xml:space="preserve">składa go każdy </w:t>
      </w:r>
      <w:r w:rsidRPr="005C55F5">
        <w:rPr>
          <w:rFonts w:ascii="Calibri" w:hAnsi="Calibri" w:cs="Calibri"/>
          <w:iCs/>
          <w:sz w:val="24"/>
        </w:rPr>
        <w:t>z członków Konsorcjum lub wspólników spółki cywilnej.</w:t>
      </w:r>
    </w:p>
    <w:p w:rsidR="00A02845" w:rsidRPr="005C55F5" w:rsidRDefault="00A02845">
      <w:pPr>
        <w:pStyle w:val="Nagwek41"/>
        <w:tabs>
          <w:tab w:val="left" w:pos="567"/>
        </w:tabs>
        <w:spacing w:before="0" w:after="0" w:line="360" w:lineRule="auto"/>
        <w:ind w:left="567" w:hanging="567"/>
        <w:jc w:val="right"/>
        <w:rPr>
          <w:sz w:val="24"/>
          <w:szCs w:val="24"/>
        </w:rPr>
      </w:pPr>
    </w:p>
    <w:p w:rsidR="00A02845" w:rsidRPr="005C55F5" w:rsidRDefault="00A02845">
      <w:pPr>
        <w:pStyle w:val="Nagwek41"/>
        <w:tabs>
          <w:tab w:val="left" w:pos="567"/>
        </w:tabs>
        <w:spacing w:before="0" w:after="0" w:line="360" w:lineRule="auto"/>
        <w:ind w:left="567" w:hanging="567"/>
        <w:jc w:val="right"/>
        <w:rPr>
          <w:sz w:val="24"/>
          <w:szCs w:val="24"/>
        </w:rPr>
      </w:pPr>
    </w:p>
    <w:p w:rsidR="00A02845" w:rsidRPr="005C55F5" w:rsidRDefault="00A02845">
      <w:pPr>
        <w:pStyle w:val="Nagwek41"/>
        <w:tabs>
          <w:tab w:val="left" w:pos="567"/>
        </w:tabs>
        <w:spacing w:before="0" w:after="0" w:line="360" w:lineRule="auto"/>
        <w:ind w:left="567" w:hanging="567"/>
        <w:jc w:val="right"/>
        <w:rPr>
          <w:sz w:val="24"/>
          <w:szCs w:val="24"/>
        </w:rPr>
      </w:pPr>
    </w:p>
    <w:p w:rsidR="00A02845" w:rsidRPr="005C55F5" w:rsidRDefault="00A02845">
      <w:pPr>
        <w:suppressAutoHyphens w:val="0"/>
        <w:spacing w:line="240" w:lineRule="auto"/>
        <w:jc w:val="left"/>
        <w:rPr>
          <w:rFonts w:ascii="Calibri" w:eastAsia="Arial" w:hAnsi="Calibri" w:cs="Calibri"/>
          <w:b/>
          <w:bCs/>
          <w:sz w:val="24"/>
        </w:rPr>
      </w:pPr>
      <w:r w:rsidRPr="005C55F5">
        <w:rPr>
          <w:rFonts w:ascii="Calibri" w:hAnsi="Calibri" w:cs="Calibri"/>
          <w:sz w:val="24"/>
        </w:rPr>
        <w:br w:type="page"/>
      </w:r>
    </w:p>
    <w:p w:rsidR="00AB4169" w:rsidRPr="005C55F5" w:rsidRDefault="00AB4169">
      <w:pPr>
        <w:pStyle w:val="Nagwek41"/>
        <w:tabs>
          <w:tab w:val="left" w:pos="567"/>
        </w:tabs>
        <w:spacing w:before="0" w:after="0" w:line="360" w:lineRule="auto"/>
        <w:ind w:left="567" w:hanging="567"/>
        <w:jc w:val="right"/>
        <w:rPr>
          <w:sz w:val="24"/>
          <w:szCs w:val="24"/>
        </w:rPr>
      </w:pPr>
      <w:r w:rsidRPr="005C55F5">
        <w:rPr>
          <w:sz w:val="24"/>
          <w:szCs w:val="24"/>
        </w:rPr>
        <w:lastRenderedPageBreak/>
        <w:t xml:space="preserve">Załącznik nr </w:t>
      </w:r>
      <w:r w:rsidR="00E140B1" w:rsidRPr="005C55F5">
        <w:rPr>
          <w:sz w:val="24"/>
          <w:szCs w:val="24"/>
        </w:rPr>
        <w:t>6</w:t>
      </w:r>
      <w:r w:rsidRPr="005C55F5">
        <w:rPr>
          <w:sz w:val="24"/>
          <w:szCs w:val="24"/>
        </w:rPr>
        <w:t xml:space="preserve"> do SIWZ</w:t>
      </w:r>
    </w:p>
    <w:p w:rsidR="00AB4169" w:rsidRPr="005C55F5" w:rsidRDefault="00AB4169">
      <w:pPr>
        <w:pStyle w:val="Standarduser"/>
        <w:tabs>
          <w:tab w:val="left" w:pos="567"/>
        </w:tabs>
        <w:spacing w:line="360" w:lineRule="auto"/>
        <w:ind w:left="567" w:hanging="567"/>
        <w:rPr>
          <w:rFonts w:ascii="Calibri" w:hAnsi="Calibri" w:cs="Calibri"/>
        </w:rPr>
      </w:pPr>
    </w:p>
    <w:p w:rsidR="00AB4169" w:rsidRPr="005C55F5" w:rsidRDefault="00AB4169" w:rsidP="006233AD">
      <w:pPr>
        <w:pStyle w:val="Standarduser"/>
        <w:tabs>
          <w:tab w:val="left" w:pos="567"/>
        </w:tabs>
        <w:spacing w:line="360" w:lineRule="auto"/>
        <w:rPr>
          <w:rFonts w:ascii="Calibri" w:hAnsi="Calibri" w:cs="Calibri"/>
          <w:b/>
        </w:rPr>
      </w:pPr>
    </w:p>
    <w:p w:rsidR="00AB4169" w:rsidRPr="005C55F5" w:rsidRDefault="00AB4169">
      <w:pPr>
        <w:pStyle w:val="Standarduser"/>
        <w:tabs>
          <w:tab w:val="left" w:pos="567"/>
        </w:tabs>
        <w:spacing w:line="360" w:lineRule="auto"/>
        <w:ind w:left="567" w:hanging="567"/>
        <w:rPr>
          <w:rFonts w:ascii="Calibri" w:hAnsi="Calibri" w:cs="Calibri"/>
          <w:b/>
        </w:rPr>
      </w:pPr>
      <w:r w:rsidRPr="005C55F5">
        <w:rPr>
          <w:rFonts w:ascii="Calibri" w:hAnsi="Calibri" w:cs="Calibri"/>
          <w:b/>
        </w:rPr>
        <w:t>WYKONAWCA:</w:t>
      </w:r>
    </w:p>
    <w:p w:rsidR="00AB4169" w:rsidRPr="005C55F5" w:rsidRDefault="00AB4169">
      <w:pPr>
        <w:pStyle w:val="Standarduser"/>
        <w:tabs>
          <w:tab w:val="left" w:pos="567"/>
        </w:tabs>
        <w:spacing w:line="360" w:lineRule="auto"/>
        <w:ind w:left="567" w:hanging="567"/>
        <w:rPr>
          <w:rFonts w:ascii="Calibri" w:hAnsi="Calibri" w:cs="Calibri"/>
          <w:b/>
        </w:rPr>
      </w:pPr>
    </w:p>
    <w:p w:rsidR="00AB4169" w:rsidRPr="005C55F5" w:rsidRDefault="00AB4169">
      <w:pPr>
        <w:pStyle w:val="Standarduser"/>
        <w:tabs>
          <w:tab w:val="left" w:pos="567"/>
        </w:tabs>
        <w:spacing w:line="360" w:lineRule="auto"/>
        <w:ind w:left="567" w:hanging="567"/>
        <w:rPr>
          <w:rFonts w:ascii="Calibri" w:hAnsi="Calibri" w:cs="Calibri"/>
          <w:b/>
        </w:rPr>
      </w:pPr>
    </w:p>
    <w:p w:rsidR="00AB4169" w:rsidRPr="005C55F5" w:rsidRDefault="00AB4169">
      <w:pPr>
        <w:pStyle w:val="Standarduser"/>
        <w:tabs>
          <w:tab w:val="left" w:pos="567"/>
        </w:tabs>
        <w:spacing w:line="360" w:lineRule="auto"/>
        <w:ind w:left="567" w:hanging="567"/>
        <w:rPr>
          <w:rFonts w:ascii="Calibri" w:hAnsi="Calibri" w:cs="Calibri"/>
          <w:b/>
        </w:rPr>
      </w:pPr>
      <w:r w:rsidRPr="005C55F5">
        <w:rPr>
          <w:rFonts w:ascii="Calibri" w:hAnsi="Calibri" w:cs="Calibri"/>
          <w:b/>
        </w:rPr>
        <w:t>……………………………………………..</w:t>
      </w:r>
    </w:p>
    <w:p w:rsidR="00AB4169" w:rsidRPr="005C55F5" w:rsidRDefault="00AB4169">
      <w:pPr>
        <w:pStyle w:val="Standarduser"/>
        <w:tabs>
          <w:tab w:val="left" w:pos="567"/>
        </w:tabs>
        <w:spacing w:line="360" w:lineRule="auto"/>
        <w:ind w:left="567" w:hanging="567"/>
        <w:rPr>
          <w:rFonts w:ascii="Calibri" w:hAnsi="Calibri" w:cs="Calibri"/>
        </w:rPr>
      </w:pPr>
      <w:r w:rsidRPr="005C55F5">
        <w:rPr>
          <w:rFonts w:ascii="Calibri" w:hAnsi="Calibri" w:cs="Calibri"/>
        </w:rPr>
        <w:t>(Nazwa i adres wykonawcy</w:t>
      </w:r>
    </w:p>
    <w:p w:rsidR="00FC3711" w:rsidRPr="005C55F5" w:rsidRDefault="00FC3711">
      <w:pPr>
        <w:pStyle w:val="Standarduser"/>
        <w:tabs>
          <w:tab w:val="left" w:pos="567"/>
        </w:tabs>
        <w:spacing w:line="360" w:lineRule="auto"/>
        <w:ind w:left="567" w:hanging="567"/>
        <w:rPr>
          <w:rFonts w:ascii="Calibri" w:hAnsi="Calibri" w:cs="Calibri"/>
        </w:rPr>
      </w:pPr>
    </w:p>
    <w:p w:rsidR="00AB4169" w:rsidRPr="005C55F5" w:rsidRDefault="00AB4169">
      <w:pPr>
        <w:pStyle w:val="Standarduser"/>
        <w:tabs>
          <w:tab w:val="left" w:pos="567"/>
        </w:tabs>
        <w:snapToGrid w:val="0"/>
        <w:spacing w:line="360" w:lineRule="auto"/>
        <w:ind w:left="567" w:hanging="567"/>
        <w:jc w:val="right"/>
        <w:rPr>
          <w:rFonts w:ascii="Calibri" w:hAnsi="Calibri" w:cs="Calibri"/>
          <w:b/>
        </w:rPr>
      </w:pPr>
    </w:p>
    <w:p w:rsidR="00AB4169" w:rsidRPr="005C55F5" w:rsidRDefault="00AB4169" w:rsidP="00AB75B7">
      <w:pPr>
        <w:pStyle w:val="Standarduser"/>
        <w:tabs>
          <w:tab w:val="left" w:pos="567"/>
        </w:tabs>
        <w:snapToGrid w:val="0"/>
        <w:spacing w:line="360" w:lineRule="auto"/>
        <w:ind w:left="567" w:hanging="567"/>
        <w:rPr>
          <w:rFonts w:ascii="Calibri" w:hAnsi="Calibri" w:cs="Calibri"/>
          <w:b/>
        </w:rPr>
      </w:pPr>
      <w:r w:rsidRPr="005C55F5">
        <w:rPr>
          <w:rFonts w:ascii="Calibri" w:hAnsi="Calibri" w:cs="Calibri"/>
          <w:b/>
        </w:rPr>
        <w:t>ZAMAWIAJĄCY:</w:t>
      </w:r>
    </w:p>
    <w:p w:rsidR="00AB4169" w:rsidRPr="005C55F5" w:rsidRDefault="00AB4169" w:rsidP="00AB75B7">
      <w:pPr>
        <w:pStyle w:val="Standarduser"/>
        <w:tabs>
          <w:tab w:val="left" w:pos="567"/>
        </w:tabs>
        <w:autoSpaceDE w:val="0"/>
        <w:spacing w:line="360" w:lineRule="auto"/>
        <w:ind w:left="567" w:hanging="567"/>
        <w:rPr>
          <w:rFonts w:ascii="Calibri" w:hAnsi="Calibri" w:cs="Calibri"/>
          <w:b/>
        </w:rPr>
      </w:pPr>
      <w:r w:rsidRPr="005C55F5">
        <w:rPr>
          <w:rFonts w:ascii="Calibri" w:hAnsi="Calibri" w:cs="Calibri"/>
          <w:b/>
        </w:rPr>
        <w:t xml:space="preserve">GMINA </w:t>
      </w:r>
      <w:r w:rsidR="00AB75B7" w:rsidRPr="005C55F5">
        <w:rPr>
          <w:rFonts w:ascii="Calibri" w:hAnsi="Calibri" w:cs="Calibri"/>
          <w:b/>
        </w:rPr>
        <w:t>DOBRE</w:t>
      </w:r>
    </w:p>
    <w:p w:rsidR="00FC3711" w:rsidRPr="005C55F5" w:rsidRDefault="00FC3711">
      <w:pPr>
        <w:pStyle w:val="Standarduser"/>
        <w:tabs>
          <w:tab w:val="left" w:pos="567"/>
        </w:tabs>
        <w:autoSpaceDE w:val="0"/>
        <w:spacing w:line="360" w:lineRule="auto"/>
        <w:ind w:left="567" w:hanging="567"/>
        <w:jc w:val="right"/>
        <w:rPr>
          <w:rFonts w:ascii="Calibri" w:hAnsi="Calibri" w:cs="Calibri"/>
          <w:b/>
        </w:rPr>
      </w:pPr>
    </w:p>
    <w:p w:rsidR="00FC3711" w:rsidRPr="005C55F5" w:rsidRDefault="00FC3711" w:rsidP="00FC3711">
      <w:pPr>
        <w:suppressAutoHyphens w:val="0"/>
        <w:autoSpaceDE w:val="0"/>
        <w:autoSpaceDN w:val="0"/>
        <w:adjustRightInd w:val="0"/>
        <w:jc w:val="center"/>
        <w:rPr>
          <w:rFonts w:ascii="Calibri" w:eastAsia="Calibri" w:hAnsi="Calibri" w:cs="Calibri"/>
          <w:b/>
          <w:bCs/>
          <w:sz w:val="24"/>
          <w:u w:val="single"/>
          <w:lang w:eastAsia="en-US"/>
        </w:rPr>
      </w:pPr>
      <w:r w:rsidRPr="005C55F5">
        <w:rPr>
          <w:rFonts w:ascii="Calibri" w:eastAsia="Calibri" w:hAnsi="Calibri" w:cs="Calibri"/>
          <w:b/>
          <w:bCs/>
          <w:sz w:val="24"/>
          <w:u w:val="single"/>
          <w:lang w:eastAsia="en-US"/>
        </w:rPr>
        <w:t>Oświadczenie wykonawcy</w:t>
      </w:r>
    </w:p>
    <w:p w:rsidR="00FC3711" w:rsidRPr="005C55F5" w:rsidRDefault="00FC3711" w:rsidP="00FC3711">
      <w:pPr>
        <w:suppressAutoHyphens w:val="0"/>
        <w:autoSpaceDE w:val="0"/>
        <w:autoSpaceDN w:val="0"/>
        <w:adjustRightInd w:val="0"/>
        <w:jc w:val="center"/>
        <w:rPr>
          <w:rFonts w:ascii="Calibri" w:eastAsia="Calibri" w:hAnsi="Calibri" w:cs="Calibri"/>
          <w:b/>
          <w:bCs/>
          <w:sz w:val="24"/>
          <w:lang w:eastAsia="en-US"/>
        </w:rPr>
      </w:pPr>
      <w:r w:rsidRPr="005C55F5">
        <w:rPr>
          <w:rFonts w:ascii="Calibri" w:eastAsia="Calibri" w:hAnsi="Calibri" w:cs="Calibri"/>
          <w:b/>
          <w:bCs/>
          <w:sz w:val="24"/>
          <w:lang w:eastAsia="en-US"/>
        </w:rPr>
        <w:t>składane na podstawie art. 25a ust. 1 ustawy z dnia 29 stycznia 2004 r.</w:t>
      </w:r>
    </w:p>
    <w:p w:rsidR="00FC3711" w:rsidRPr="005C55F5" w:rsidRDefault="00FC3711" w:rsidP="00FC3711">
      <w:pPr>
        <w:suppressAutoHyphens w:val="0"/>
        <w:autoSpaceDE w:val="0"/>
        <w:autoSpaceDN w:val="0"/>
        <w:adjustRightInd w:val="0"/>
        <w:jc w:val="center"/>
        <w:rPr>
          <w:rFonts w:ascii="Calibri" w:eastAsia="Calibri" w:hAnsi="Calibri" w:cs="Calibri"/>
          <w:b/>
          <w:bCs/>
          <w:sz w:val="24"/>
          <w:lang w:eastAsia="en-US"/>
        </w:rPr>
      </w:pPr>
      <w:r w:rsidRPr="005C55F5">
        <w:rPr>
          <w:rFonts w:ascii="Calibri" w:eastAsia="Calibri" w:hAnsi="Calibri" w:cs="Calibri"/>
          <w:b/>
          <w:bCs/>
          <w:sz w:val="24"/>
          <w:lang w:eastAsia="en-US"/>
        </w:rPr>
        <w:t>Prawo zamówień publicznych (dalej jako: ustawa Pzp),</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jc w:val="center"/>
        <w:rPr>
          <w:rFonts w:ascii="Calibri" w:eastAsia="Calibri" w:hAnsi="Calibri" w:cs="Calibri"/>
          <w:b/>
          <w:bCs/>
          <w:sz w:val="24"/>
          <w:u w:val="single"/>
          <w:lang w:eastAsia="en-US"/>
        </w:rPr>
      </w:pPr>
      <w:r w:rsidRPr="005C55F5">
        <w:rPr>
          <w:rFonts w:ascii="Calibri" w:eastAsia="Calibri" w:hAnsi="Calibri" w:cs="Calibri"/>
          <w:b/>
          <w:bCs/>
          <w:sz w:val="24"/>
          <w:u w:val="single"/>
          <w:lang w:eastAsia="en-US"/>
        </w:rPr>
        <w:t>DOTYCZĄCE PRZESŁANEK WYKLUCZENIA Z POSTĘPOWANIA</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p>
    <w:p w:rsidR="004250A8" w:rsidRPr="005C55F5" w:rsidRDefault="00FC3711" w:rsidP="00B9146D">
      <w:pPr>
        <w:tabs>
          <w:tab w:val="left" w:pos="142"/>
        </w:tabs>
        <w:spacing w:line="360" w:lineRule="auto"/>
        <w:rPr>
          <w:rFonts w:ascii="Calibri" w:eastAsia="Calibri" w:hAnsi="Calibri" w:cs="Calibri"/>
          <w:sz w:val="24"/>
          <w:lang w:eastAsia="en-US"/>
        </w:rPr>
      </w:pPr>
      <w:r w:rsidRPr="005C55F5">
        <w:rPr>
          <w:rFonts w:ascii="Calibri" w:eastAsia="Calibri" w:hAnsi="Calibri" w:cs="Calibri"/>
          <w:sz w:val="24"/>
          <w:lang w:eastAsia="en-US"/>
        </w:rPr>
        <w:t>Na potrzeby postępowania o udzielenie zamówienia publicznego pn</w:t>
      </w:r>
      <w:r w:rsidR="004250A8" w:rsidRPr="005C55F5">
        <w:rPr>
          <w:rFonts w:ascii="Calibri" w:eastAsia="Calibri" w:hAnsi="Calibri" w:cs="Calibri"/>
          <w:sz w:val="24"/>
          <w:lang w:eastAsia="en-US"/>
        </w:rPr>
        <w:t>:</w:t>
      </w:r>
    </w:p>
    <w:p w:rsidR="00D54571" w:rsidRPr="005C55F5" w:rsidRDefault="00D54571" w:rsidP="00D54571">
      <w:pPr>
        <w:tabs>
          <w:tab w:val="left" w:pos="142"/>
        </w:tabs>
        <w:spacing w:line="360" w:lineRule="auto"/>
        <w:ind w:right="7"/>
        <w:rPr>
          <w:rFonts w:ascii="Calibri" w:hAnsi="Calibri" w:cs="Calibri"/>
          <w:b/>
          <w:bCs/>
          <w:strike/>
          <w:sz w:val="24"/>
        </w:rPr>
      </w:pPr>
      <w:r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Pr="005C55F5">
        <w:rPr>
          <w:rStyle w:val="WW-Domylnaczcionkaakapitu"/>
          <w:rFonts w:ascii="Calibri" w:hAnsi="Calibri" w:cs="Calibri"/>
          <w:b/>
          <w:sz w:val="24"/>
        </w:rPr>
        <w:t>część ………</w:t>
      </w:r>
    </w:p>
    <w:p w:rsidR="00D54571" w:rsidRPr="005C55F5" w:rsidRDefault="00D54571" w:rsidP="00B9146D">
      <w:pPr>
        <w:tabs>
          <w:tab w:val="left" w:pos="142"/>
        </w:tabs>
        <w:spacing w:line="360" w:lineRule="auto"/>
        <w:rPr>
          <w:rFonts w:ascii="Calibri" w:eastAsia="Calibri" w:hAnsi="Calibri" w:cs="Calibri"/>
          <w:sz w:val="24"/>
          <w:lang w:eastAsia="en-US"/>
        </w:rPr>
      </w:pPr>
    </w:p>
    <w:p w:rsidR="00FC3711" w:rsidRPr="005C55F5" w:rsidRDefault="00FC3711" w:rsidP="004A331B">
      <w:pPr>
        <w:tabs>
          <w:tab w:val="left" w:pos="0"/>
        </w:tabs>
        <w:spacing w:line="360" w:lineRule="auto"/>
        <w:rPr>
          <w:rFonts w:ascii="Calibri" w:eastAsia="Calibri" w:hAnsi="Calibri" w:cs="Calibri"/>
          <w:sz w:val="24"/>
          <w:lang w:eastAsia="en-US"/>
        </w:rPr>
      </w:pPr>
      <w:r w:rsidRPr="005C55F5">
        <w:rPr>
          <w:rFonts w:ascii="Calibri" w:eastAsia="Calibri" w:hAnsi="Calibri" w:cs="Calibri"/>
          <w:sz w:val="24"/>
          <w:lang w:eastAsia="en-US"/>
        </w:rPr>
        <w:t>oświadczam, co następuje:</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highlight w:val="lightGray"/>
          <w:lang w:eastAsia="en-US"/>
        </w:rPr>
        <w:t>OŚWIADCZENIA DOTYCZĄCE WYKONAWCY:</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Oświadczam, że nie podlegam wykluczeniu z postępowania na podstawie art. 24 ust 1 ustawy Pzp</w:t>
      </w:r>
      <w:r w:rsidR="00951108" w:rsidRPr="005C55F5">
        <w:rPr>
          <w:rFonts w:ascii="Calibri" w:eastAsia="Calibri" w:hAnsi="Calibri" w:cs="Calibri"/>
          <w:sz w:val="24"/>
          <w:lang w:eastAsia="en-US"/>
        </w:rPr>
        <w:t>.</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lang w:eastAsia="en-US"/>
        </w:rPr>
        <w:t xml:space="preserve">…………….……. </w:t>
      </w:r>
      <w:r w:rsidRPr="005C55F5">
        <w:rPr>
          <w:rFonts w:ascii="Calibri" w:eastAsia="Calibri" w:hAnsi="Calibri" w:cs="Calibri"/>
          <w:b/>
          <w:bCs/>
          <w:iCs/>
          <w:sz w:val="24"/>
          <w:lang w:eastAsia="en-US"/>
        </w:rPr>
        <w:t xml:space="preserve">(miejscowość), </w:t>
      </w:r>
      <w:r w:rsidRPr="005C55F5">
        <w:rPr>
          <w:rFonts w:ascii="Calibri" w:eastAsia="Calibri" w:hAnsi="Calibri" w:cs="Calibri"/>
          <w:b/>
          <w:bCs/>
          <w:sz w:val="24"/>
          <w:lang w:eastAsia="en-US"/>
        </w:rPr>
        <w:t>dnia ………….……. r.</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jc w:val="right"/>
        <w:rPr>
          <w:rFonts w:ascii="Calibri" w:eastAsia="Calibri" w:hAnsi="Calibri" w:cs="Calibri"/>
          <w:b/>
          <w:bCs/>
          <w:sz w:val="24"/>
          <w:lang w:eastAsia="en-US"/>
        </w:rPr>
      </w:pPr>
      <w:r w:rsidRPr="005C55F5">
        <w:rPr>
          <w:rFonts w:ascii="Calibri" w:eastAsia="Calibri" w:hAnsi="Calibri" w:cs="Calibri"/>
          <w:b/>
          <w:bCs/>
          <w:sz w:val="24"/>
          <w:lang w:eastAsia="en-US"/>
        </w:rPr>
        <w:t>…………………………………………</w:t>
      </w:r>
    </w:p>
    <w:p w:rsidR="00FC3711" w:rsidRPr="005C55F5" w:rsidRDefault="00FC3711" w:rsidP="00FC3711">
      <w:pPr>
        <w:ind w:left="6372" w:firstLine="708"/>
        <w:rPr>
          <w:rFonts w:ascii="Calibri" w:eastAsia="Calibri" w:hAnsi="Calibri" w:cs="Calibri"/>
          <w:b/>
          <w:bCs/>
          <w:iCs/>
          <w:sz w:val="24"/>
          <w:lang w:eastAsia="en-US"/>
        </w:rPr>
      </w:pPr>
      <w:r w:rsidRPr="005C55F5">
        <w:rPr>
          <w:rFonts w:ascii="Calibri" w:eastAsia="Calibri" w:hAnsi="Calibri" w:cs="Calibri"/>
          <w:b/>
          <w:bCs/>
          <w:iCs/>
          <w:sz w:val="24"/>
          <w:lang w:eastAsia="en-US"/>
        </w:rPr>
        <w:t xml:space="preserve">     (podpis)</w:t>
      </w:r>
    </w:p>
    <w:p w:rsidR="00FC3711" w:rsidRPr="005C55F5" w:rsidRDefault="00FC3711" w:rsidP="00FC3711">
      <w:pPr>
        <w:ind w:left="6372" w:firstLine="708"/>
        <w:rPr>
          <w:rFonts w:ascii="Calibri" w:eastAsia="Calibri" w:hAnsi="Calibri" w:cs="Calibri"/>
          <w:b/>
          <w:bCs/>
          <w:i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Oświadczam, że zachodzą w stosunku do mnie podstawy wykluczenia z postępowania na podstawie art. …………. ustawy Pzp</w:t>
      </w:r>
      <w:r w:rsidRPr="005C55F5">
        <w:rPr>
          <w:rFonts w:ascii="Calibri" w:eastAsia="Calibri" w:hAnsi="Calibri" w:cs="Calibri"/>
          <w:iCs/>
          <w:sz w:val="24"/>
          <w:lang w:eastAsia="en-US"/>
        </w:rPr>
        <w:t xml:space="preserve">(podać mającą zastosowanie podstawę wykluczenia spośród wymienionych w art. 24 ust. 1 pkt 13-14, 16-20 ustawy Pzp). </w:t>
      </w:r>
      <w:r w:rsidRPr="005C55F5">
        <w:rPr>
          <w:rFonts w:ascii="Calibri" w:eastAsia="Calibri" w:hAnsi="Calibri" w:cs="Calibri"/>
          <w:sz w:val="24"/>
          <w:lang w:eastAsia="en-US"/>
        </w:rPr>
        <w:t xml:space="preserve">Jednocześnie oświadczam, że w </w:t>
      </w:r>
      <w:r w:rsidRPr="005C55F5">
        <w:rPr>
          <w:rFonts w:ascii="Calibri" w:eastAsia="Calibri" w:hAnsi="Calibri" w:cs="Calibri"/>
          <w:sz w:val="24"/>
          <w:lang w:eastAsia="en-US"/>
        </w:rPr>
        <w:lastRenderedPageBreak/>
        <w:t>związku z ww. okolicznością, na podstawie art. 24 ust. 8 ustawy Pzp podjąłem następujące środki naprawcze:</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lang w:eastAsia="en-US"/>
        </w:rPr>
        <w:t xml:space="preserve">…………….……. </w:t>
      </w:r>
      <w:r w:rsidRPr="005C55F5">
        <w:rPr>
          <w:rFonts w:ascii="Calibri" w:eastAsia="Calibri" w:hAnsi="Calibri" w:cs="Calibri"/>
          <w:b/>
          <w:bCs/>
          <w:iCs/>
          <w:sz w:val="24"/>
          <w:lang w:eastAsia="en-US"/>
        </w:rPr>
        <w:t xml:space="preserve">(miejscowość), </w:t>
      </w:r>
      <w:r w:rsidRPr="005C55F5">
        <w:rPr>
          <w:rFonts w:ascii="Calibri" w:eastAsia="Calibri" w:hAnsi="Calibri" w:cs="Calibri"/>
          <w:b/>
          <w:bCs/>
          <w:sz w:val="24"/>
          <w:lang w:eastAsia="en-US"/>
        </w:rPr>
        <w:t>dnia …………………. r.</w:t>
      </w:r>
    </w:p>
    <w:p w:rsidR="00FC3711" w:rsidRPr="005C55F5" w:rsidRDefault="00FC3711" w:rsidP="00FC3711">
      <w:pPr>
        <w:suppressAutoHyphens w:val="0"/>
        <w:autoSpaceDE w:val="0"/>
        <w:autoSpaceDN w:val="0"/>
        <w:adjustRightInd w:val="0"/>
        <w:jc w:val="right"/>
        <w:rPr>
          <w:rFonts w:ascii="Calibri" w:eastAsia="Calibri" w:hAnsi="Calibri" w:cs="Calibri"/>
          <w:b/>
          <w:bCs/>
          <w:sz w:val="24"/>
          <w:lang w:eastAsia="en-US"/>
        </w:rPr>
      </w:pPr>
      <w:r w:rsidRPr="005C55F5">
        <w:rPr>
          <w:rFonts w:ascii="Calibri" w:eastAsia="Calibri" w:hAnsi="Calibri" w:cs="Calibri"/>
          <w:b/>
          <w:bCs/>
          <w:sz w:val="24"/>
          <w:lang w:eastAsia="en-US"/>
        </w:rPr>
        <w:t>…………………………………………</w:t>
      </w:r>
    </w:p>
    <w:p w:rsidR="00FC3711" w:rsidRPr="005C55F5" w:rsidRDefault="00FC3711" w:rsidP="00FC3711">
      <w:pPr>
        <w:suppressAutoHyphens w:val="0"/>
        <w:autoSpaceDE w:val="0"/>
        <w:autoSpaceDN w:val="0"/>
        <w:adjustRightInd w:val="0"/>
        <w:ind w:left="7080" w:firstLine="708"/>
        <w:rPr>
          <w:rFonts w:ascii="Calibri" w:eastAsia="Calibri" w:hAnsi="Calibri" w:cs="Calibri"/>
          <w:b/>
          <w:bCs/>
          <w:iCs/>
          <w:sz w:val="24"/>
          <w:lang w:eastAsia="en-US"/>
        </w:rPr>
      </w:pPr>
      <w:r w:rsidRPr="005C55F5">
        <w:rPr>
          <w:rFonts w:ascii="Calibri" w:eastAsia="Calibri" w:hAnsi="Calibri" w:cs="Calibri"/>
          <w:b/>
          <w:bCs/>
          <w:iCs/>
          <w:sz w:val="24"/>
          <w:lang w:eastAsia="en-US"/>
        </w:rPr>
        <w:t>podpis)</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highlight w:val="lightGray"/>
          <w:lang w:eastAsia="en-US"/>
        </w:rPr>
        <w:t>OŚWIADCZENIE DOTYCZĄCE PODMIOTU, NA KTÓREGO ZASOBY POWOŁUJE SIĘ WYKONAWCA:</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Oświadczam, że w stosunku do następującego/ych podmiotu/tów, na którego/ych zasoby powołuję się w niniejszym postępowaniu, tj.: ………………………………………………………………………………………………………</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iCs/>
          <w:sz w:val="24"/>
          <w:lang w:eastAsia="en-US"/>
        </w:rPr>
        <w:t xml:space="preserve">(podać pełną nazwę/firmę, adres, a także w zależności od podmiotu: NIP/PESEL, KRS/CEiDG) </w:t>
      </w:r>
      <w:r w:rsidRPr="005C55F5">
        <w:rPr>
          <w:rFonts w:ascii="Calibri" w:eastAsia="Calibri" w:hAnsi="Calibri" w:cs="Calibri"/>
          <w:sz w:val="24"/>
          <w:lang w:eastAsia="en-US"/>
        </w:rPr>
        <w:t>nie zachodzą podstawy wykluczenia z postępowania o udzielenie zamówienia.</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lang w:eastAsia="en-US"/>
        </w:rPr>
        <w:t xml:space="preserve">…………….……. </w:t>
      </w:r>
      <w:r w:rsidRPr="005C55F5">
        <w:rPr>
          <w:rFonts w:ascii="Calibri" w:eastAsia="Calibri" w:hAnsi="Calibri" w:cs="Calibri"/>
          <w:b/>
          <w:bCs/>
          <w:iCs/>
          <w:sz w:val="24"/>
          <w:lang w:eastAsia="en-US"/>
        </w:rPr>
        <w:t xml:space="preserve">(miejscowość), </w:t>
      </w:r>
      <w:r w:rsidRPr="005C55F5">
        <w:rPr>
          <w:rFonts w:ascii="Calibri" w:eastAsia="Calibri" w:hAnsi="Calibri" w:cs="Calibri"/>
          <w:b/>
          <w:bCs/>
          <w:sz w:val="24"/>
          <w:lang w:eastAsia="en-US"/>
        </w:rPr>
        <w:t>dnia …………………. r.</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jc w:val="right"/>
        <w:rPr>
          <w:rFonts w:ascii="Calibri" w:eastAsia="Calibri" w:hAnsi="Calibri" w:cs="Calibri"/>
          <w:b/>
          <w:bCs/>
          <w:sz w:val="24"/>
          <w:lang w:eastAsia="en-US"/>
        </w:rPr>
      </w:pPr>
      <w:r w:rsidRPr="005C55F5">
        <w:rPr>
          <w:rFonts w:ascii="Calibri" w:eastAsia="Calibri" w:hAnsi="Calibri" w:cs="Calibri"/>
          <w:b/>
          <w:bCs/>
          <w:sz w:val="24"/>
          <w:lang w:eastAsia="en-US"/>
        </w:rPr>
        <w:t>…………………………………………</w:t>
      </w:r>
    </w:p>
    <w:p w:rsidR="00FC3711" w:rsidRPr="005C55F5" w:rsidRDefault="00FC3711" w:rsidP="00FC3711">
      <w:pPr>
        <w:ind w:left="6372" w:firstLine="708"/>
        <w:rPr>
          <w:rFonts w:ascii="Calibri" w:eastAsia="Calibri" w:hAnsi="Calibri" w:cs="Calibri"/>
          <w:b/>
          <w:bCs/>
          <w:iCs/>
          <w:sz w:val="24"/>
          <w:lang w:eastAsia="en-US"/>
        </w:rPr>
      </w:pPr>
      <w:r w:rsidRPr="005C55F5">
        <w:rPr>
          <w:rFonts w:ascii="Calibri" w:eastAsia="Calibri" w:hAnsi="Calibri" w:cs="Calibri"/>
          <w:b/>
          <w:bCs/>
          <w:iCs/>
          <w:sz w:val="24"/>
          <w:lang w:eastAsia="en-US"/>
        </w:rPr>
        <w:t xml:space="preserve">       (podpis)</w:t>
      </w:r>
    </w:p>
    <w:p w:rsidR="00FC3711" w:rsidRPr="005C55F5" w:rsidRDefault="00FC3711" w:rsidP="00FC3711">
      <w:pPr>
        <w:ind w:left="6372" w:firstLine="708"/>
        <w:rPr>
          <w:rFonts w:ascii="Calibri" w:eastAsia="Calibri" w:hAnsi="Calibri" w:cs="Calibri"/>
          <w:b/>
          <w:bCs/>
          <w:iCs/>
          <w:sz w:val="24"/>
          <w:lang w:eastAsia="en-US"/>
        </w:rPr>
      </w:pPr>
    </w:p>
    <w:p w:rsidR="00FC3711" w:rsidRPr="005C55F5" w:rsidRDefault="00FC3711" w:rsidP="00FC3711">
      <w:pPr>
        <w:ind w:left="6372" w:firstLine="708"/>
        <w:rPr>
          <w:rFonts w:ascii="Calibri" w:eastAsia="Calibri" w:hAnsi="Calibri" w:cs="Calibri"/>
          <w:b/>
          <w:bCs/>
          <w:i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highlight w:val="lightGray"/>
          <w:lang w:eastAsia="en-US"/>
        </w:rPr>
        <w:t>OŚWIADCZENIE DOTYCZĄCE PODWYKONAWCY NIEBĘDĄCEGO PODMIOTEM, NA KTÓREGO ZASOBY POWOŁUJE SIĘ WYKONAWCA:</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Oświadczam, że w stosunku do następującego/ych podmiotu/tów, będącego/ych podwykonawcą/ami:</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r w:rsidRPr="005C55F5">
        <w:rPr>
          <w:rFonts w:ascii="Calibri" w:eastAsia="Calibri" w:hAnsi="Calibri" w:cs="Calibri"/>
          <w:sz w:val="24"/>
          <w:lang w:eastAsia="en-US"/>
        </w:rPr>
        <w:t xml:space="preserve">……………………………………………………………………..….…… </w:t>
      </w:r>
      <w:r w:rsidRPr="005C55F5">
        <w:rPr>
          <w:rFonts w:ascii="Calibri" w:eastAsia="Calibri" w:hAnsi="Calibri" w:cs="Calibri"/>
          <w:iCs/>
          <w:sz w:val="24"/>
          <w:lang w:eastAsia="en-US"/>
        </w:rPr>
        <w:t>(podać pełną nazwę/firmę, adres, a także                                  w zależności od podmiotu: NIP/PESEL, KRS/CEiDG)</w:t>
      </w:r>
      <w:r w:rsidRPr="005C55F5">
        <w:rPr>
          <w:rFonts w:ascii="Calibri" w:eastAsia="Calibri" w:hAnsi="Calibri" w:cs="Calibri"/>
          <w:sz w:val="24"/>
          <w:lang w:eastAsia="en-US"/>
        </w:rPr>
        <w:t>, nie zachodzą podstawy wykluczenia z postępowania o udzielenie zamówienia.</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lang w:eastAsia="en-US"/>
        </w:rPr>
        <w:t xml:space="preserve">…………….……. </w:t>
      </w:r>
      <w:r w:rsidRPr="005C55F5">
        <w:rPr>
          <w:rFonts w:ascii="Calibri" w:eastAsia="Calibri" w:hAnsi="Calibri" w:cs="Calibri"/>
          <w:b/>
          <w:bCs/>
          <w:iCs/>
          <w:sz w:val="24"/>
          <w:lang w:eastAsia="en-US"/>
        </w:rPr>
        <w:t xml:space="preserve">(miejscowość), </w:t>
      </w:r>
      <w:r w:rsidRPr="005C55F5">
        <w:rPr>
          <w:rFonts w:ascii="Calibri" w:eastAsia="Calibri" w:hAnsi="Calibri" w:cs="Calibri"/>
          <w:b/>
          <w:bCs/>
          <w:sz w:val="24"/>
          <w:lang w:eastAsia="en-US"/>
        </w:rPr>
        <w:t>dnia …………………. r.</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jc w:val="right"/>
        <w:rPr>
          <w:rFonts w:ascii="Calibri" w:eastAsia="Calibri" w:hAnsi="Calibri" w:cs="Calibri"/>
          <w:b/>
          <w:bCs/>
          <w:sz w:val="24"/>
          <w:lang w:eastAsia="en-US"/>
        </w:rPr>
      </w:pPr>
      <w:r w:rsidRPr="005C55F5">
        <w:rPr>
          <w:rFonts w:ascii="Calibri" w:eastAsia="Calibri" w:hAnsi="Calibri" w:cs="Calibri"/>
          <w:b/>
          <w:bCs/>
          <w:sz w:val="24"/>
          <w:lang w:eastAsia="en-US"/>
        </w:rPr>
        <w:t>…………………………………………</w:t>
      </w:r>
    </w:p>
    <w:p w:rsidR="00FC3711" w:rsidRPr="005C55F5" w:rsidRDefault="00FC3711" w:rsidP="00FC3711">
      <w:pPr>
        <w:suppressAutoHyphens w:val="0"/>
        <w:autoSpaceDE w:val="0"/>
        <w:autoSpaceDN w:val="0"/>
        <w:adjustRightInd w:val="0"/>
        <w:ind w:left="6372" w:firstLine="708"/>
        <w:rPr>
          <w:rFonts w:ascii="Calibri" w:eastAsia="Calibri" w:hAnsi="Calibri" w:cs="Calibri"/>
          <w:b/>
          <w:bCs/>
          <w:iCs/>
          <w:sz w:val="24"/>
          <w:lang w:eastAsia="en-US"/>
        </w:rPr>
      </w:pPr>
      <w:r w:rsidRPr="005C55F5">
        <w:rPr>
          <w:rFonts w:ascii="Calibri" w:eastAsia="Calibri" w:hAnsi="Calibri" w:cs="Calibri"/>
          <w:b/>
          <w:bCs/>
          <w:iCs/>
          <w:sz w:val="24"/>
          <w:lang w:eastAsia="en-US"/>
        </w:rPr>
        <w:t xml:space="preserve">       (podpis)</w:t>
      </w:r>
    </w:p>
    <w:p w:rsidR="00B9146D" w:rsidRPr="005C55F5" w:rsidRDefault="00B9146D" w:rsidP="00FC3711">
      <w:pPr>
        <w:suppressAutoHyphens w:val="0"/>
        <w:autoSpaceDE w:val="0"/>
        <w:autoSpaceDN w:val="0"/>
        <w:adjustRightInd w:val="0"/>
        <w:rPr>
          <w:rFonts w:ascii="Calibri" w:eastAsia="Calibri" w:hAnsi="Calibri" w:cs="Calibri"/>
          <w:b/>
          <w:bCs/>
          <w:sz w:val="24"/>
          <w:highlight w:val="lightGray"/>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highlight w:val="lightGray"/>
          <w:lang w:eastAsia="en-US"/>
        </w:rPr>
        <w:t>OŚWIADCZENIE DOTYCZĄCE PODANYCH INFORMACJI:</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p>
    <w:p w:rsidR="00480C10" w:rsidRPr="005C55F5" w:rsidRDefault="00FC3711" w:rsidP="00A82B76">
      <w:pPr>
        <w:spacing w:line="360" w:lineRule="auto"/>
        <w:ind w:right="23"/>
        <w:rPr>
          <w:rFonts w:ascii="Calibri" w:hAnsi="Calibri" w:cs="Calibri"/>
          <w:sz w:val="24"/>
          <w:lang w:eastAsia="pl-PL"/>
        </w:rPr>
      </w:pPr>
      <w:r w:rsidRPr="005C55F5">
        <w:rPr>
          <w:rFonts w:ascii="Calibri" w:eastAsia="Calibri" w:hAnsi="Calibri" w:cs="Calibri"/>
          <w:sz w:val="24"/>
          <w:lang w:eastAsia="en-US"/>
        </w:rPr>
        <w:t>Oświadczam, że wszystkie informacje podane w powyższych oświadczeniach są aktualne i zgodne                        z prawdą oraz zostały przedstawione z pełną świadomością konsekwencji wprowadzenia zamawiającego w błąd przy przedstawianiu informacji.</w:t>
      </w:r>
      <w:r w:rsidR="00024CF7">
        <w:rPr>
          <w:rFonts w:ascii="Calibri" w:eastAsia="Calibri" w:hAnsi="Calibri" w:cs="Calibri"/>
          <w:sz w:val="24"/>
          <w:lang w:eastAsia="en-US"/>
        </w:rPr>
        <w:t xml:space="preserve"> </w:t>
      </w:r>
      <w:r w:rsidR="00480C10" w:rsidRPr="005C55F5">
        <w:rPr>
          <w:rFonts w:ascii="Calibri" w:hAnsi="Calibri" w:cs="Calibri"/>
          <w:sz w:val="24"/>
          <w:lang w:eastAsia="pl-PL"/>
        </w:rPr>
        <w:t>Prawdziwość powyższych danych potwierdzam własnoręcznym podpisem świadom odpowiedzialności karnej z art. 233, 271, 297 Kodeksu Karnego.</w:t>
      </w:r>
    </w:p>
    <w:p w:rsidR="00FC3711" w:rsidRPr="005C55F5" w:rsidRDefault="00FC3711" w:rsidP="00FC3711">
      <w:pPr>
        <w:suppressAutoHyphens w:val="0"/>
        <w:autoSpaceDE w:val="0"/>
        <w:autoSpaceDN w:val="0"/>
        <w:adjustRightInd w:val="0"/>
        <w:rPr>
          <w:rFonts w:ascii="Calibri" w:eastAsia="Calibri" w:hAnsi="Calibri" w:cs="Calibri"/>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r w:rsidRPr="005C55F5">
        <w:rPr>
          <w:rFonts w:ascii="Calibri" w:eastAsia="Calibri" w:hAnsi="Calibri" w:cs="Calibri"/>
          <w:b/>
          <w:bCs/>
          <w:sz w:val="24"/>
          <w:lang w:eastAsia="en-US"/>
        </w:rPr>
        <w:t xml:space="preserve">…………….……. </w:t>
      </w:r>
      <w:r w:rsidRPr="005C55F5">
        <w:rPr>
          <w:rFonts w:ascii="Calibri" w:eastAsia="Calibri" w:hAnsi="Calibri" w:cs="Calibri"/>
          <w:b/>
          <w:bCs/>
          <w:iCs/>
          <w:sz w:val="24"/>
          <w:lang w:eastAsia="en-US"/>
        </w:rPr>
        <w:t xml:space="preserve">(miejscowość), </w:t>
      </w:r>
      <w:r w:rsidRPr="005C55F5">
        <w:rPr>
          <w:rFonts w:ascii="Calibri" w:eastAsia="Calibri" w:hAnsi="Calibri" w:cs="Calibri"/>
          <w:b/>
          <w:bCs/>
          <w:sz w:val="24"/>
          <w:lang w:eastAsia="en-US"/>
        </w:rPr>
        <w:t>dnia …………………. r.</w:t>
      </w: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rPr>
          <w:rFonts w:ascii="Calibri" w:eastAsia="Calibri" w:hAnsi="Calibri" w:cs="Calibri"/>
          <w:b/>
          <w:bCs/>
          <w:sz w:val="24"/>
          <w:lang w:eastAsia="en-US"/>
        </w:rPr>
      </w:pPr>
    </w:p>
    <w:p w:rsidR="00FC3711" w:rsidRPr="005C55F5" w:rsidRDefault="00FC3711" w:rsidP="00FC3711">
      <w:pPr>
        <w:suppressAutoHyphens w:val="0"/>
        <w:autoSpaceDE w:val="0"/>
        <w:autoSpaceDN w:val="0"/>
        <w:adjustRightInd w:val="0"/>
        <w:jc w:val="right"/>
        <w:rPr>
          <w:rFonts w:ascii="Calibri" w:eastAsia="Calibri" w:hAnsi="Calibri" w:cs="Calibri"/>
          <w:b/>
          <w:bCs/>
          <w:sz w:val="24"/>
          <w:lang w:eastAsia="en-US"/>
        </w:rPr>
      </w:pPr>
      <w:r w:rsidRPr="005C55F5">
        <w:rPr>
          <w:rFonts w:ascii="Calibri" w:eastAsia="Calibri" w:hAnsi="Calibri" w:cs="Calibri"/>
          <w:b/>
          <w:bCs/>
          <w:sz w:val="24"/>
          <w:lang w:eastAsia="en-US"/>
        </w:rPr>
        <w:t>…………………………………………</w:t>
      </w:r>
    </w:p>
    <w:p w:rsidR="00FC3711" w:rsidRPr="005C55F5" w:rsidRDefault="00FC3711" w:rsidP="00FC3711">
      <w:pPr>
        <w:ind w:left="6372" w:firstLine="708"/>
        <w:rPr>
          <w:rFonts w:ascii="Calibri" w:hAnsi="Calibri" w:cs="Calibri"/>
          <w:sz w:val="24"/>
        </w:rPr>
      </w:pPr>
      <w:r w:rsidRPr="005C55F5">
        <w:rPr>
          <w:rFonts w:ascii="Calibri" w:eastAsia="Calibri" w:hAnsi="Calibri" w:cs="Calibri"/>
          <w:b/>
          <w:bCs/>
          <w:iCs/>
          <w:sz w:val="24"/>
          <w:lang w:eastAsia="en-US"/>
        </w:rPr>
        <w:t>(podpis)</w:t>
      </w:r>
    </w:p>
    <w:p w:rsidR="00AE5D32" w:rsidRPr="005C55F5" w:rsidRDefault="00AE5D32" w:rsidP="00AE5D32">
      <w:pPr>
        <w:rPr>
          <w:rFonts w:ascii="Calibri" w:hAnsi="Calibri" w:cs="Calibri"/>
          <w:sz w:val="24"/>
        </w:rPr>
      </w:pPr>
    </w:p>
    <w:p w:rsidR="00AE5D32" w:rsidRPr="005C55F5" w:rsidRDefault="00AE5D32" w:rsidP="00AE5D32">
      <w:pPr>
        <w:rPr>
          <w:rFonts w:ascii="Calibri" w:hAnsi="Calibri" w:cs="Calibri"/>
          <w:sz w:val="24"/>
        </w:rPr>
      </w:pPr>
    </w:p>
    <w:p w:rsidR="00AE5D32" w:rsidRPr="005C55F5" w:rsidRDefault="00AE5D32" w:rsidP="00AE5D32">
      <w:pPr>
        <w:autoSpaceDE w:val="0"/>
        <w:autoSpaceDN w:val="0"/>
        <w:adjustRightInd w:val="0"/>
        <w:spacing w:line="240" w:lineRule="auto"/>
        <w:rPr>
          <w:rFonts w:ascii="Calibri" w:hAnsi="Calibri" w:cs="Calibri"/>
          <w:iCs/>
          <w:sz w:val="24"/>
        </w:rPr>
      </w:pPr>
      <w:r w:rsidRPr="005C55F5">
        <w:rPr>
          <w:rFonts w:ascii="Calibri" w:hAnsi="Calibri" w:cs="Calibri"/>
          <w:iCs/>
          <w:sz w:val="24"/>
        </w:rPr>
        <w:t>UWAGA:</w:t>
      </w:r>
    </w:p>
    <w:p w:rsidR="00AB4169" w:rsidRPr="005C55F5" w:rsidRDefault="00AE5D32" w:rsidP="00AE5D32">
      <w:pPr>
        <w:tabs>
          <w:tab w:val="left" w:pos="2055"/>
        </w:tabs>
        <w:spacing w:line="240" w:lineRule="auto"/>
        <w:rPr>
          <w:rFonts w:ascii="Calibri" w:hAnsi="Calibri" w:cs="Calibri"/>
          <w:iCs/>
          <w:sz w:val="24"/>
        </w:rPr>
      </w:pPr>
      <w:r w:rsidRPr="005C55F5">
        <w:rPr>
          <w:rFonts w:ascii="Calibri" w:hAnsi="Calibri" w:cs="Calibri"/>
          <w:iCs/>
          <w:sz w:val="24"/>
        </w:rPr>
        <w:t xml:space="preserve">W przypadku wykonawców wspólnie ubiegających się o udzielenie zamówienia </w:t>
      </w:r>
      <w:r w:rsidRPr="005C55F5">
        <w:rPr>
          <w:rFonts w:ascii="Calibri" w:hAnsi="Calibri" w:cs="Calibri"/>
          <w:b/>
          <w:bCs/>
          <w:iCs/>
          <w:sz w:val="24"/>
        </w:rPr>
        <w:t xml:space="preserve">składa go każdy </w:t>
      </w:r>
      <w:r w:rsidRPr="005C55F5">
        <w:rPr>
          <w:rFonts w:ascii="Calibri" w:hAnsi="Calibri" w:cs="Calibri"/>
          <w:iCs/>
          <w:sz w:val="24"/>
        </w:rPr>
        <w:t>z członków Konsorcjum lub wspólników spółki cywilnej.</w:t>
      </w:r>
    </w:p>
    <w:p w:rsidR="009B180C" w:rsidRPr="005C55F5" w:rsidRDefault="009B180C">
      <w:pPr>
        <w:suppressAutoHyphens w:val="0"/>
        <w:spacing w:line="240" w:lineRule="auto"/>
        <w:jc w:val="left"/>
        <w:rPr>
          <w:rFonts w:ascii="Calibri" w:hAnsi="Calibri" w:cs="Calibri"/>
          <w:sz w:val="24"/>
        </w:rPr>
      </w:pPr>
      <w:r w:rsidRPr="005C55F5">
        <w:rPr>
          <w:rFonts w:ascii="Calibri" w:hAnsi="Calibri" w:cs="Calibri"/>
          <w:sz w:val="24"/>
        </w:rPr>
        <w:br w:type="page"/>
      </w:r>
    </w:p>
    <w:p w:rsidR="0060223D" w:rsidRPr="005C55F5" w:rsidRDefault="0060223D" w:rsidP="0060223D">
      <w:pPr>
        <w:tabs>
          <w:tab w:val="left" w:leader="dot" w:pos="2068"/>
        </w:tabs>
        <w:jc w:val="right"/>
        <w:rPr>
          <w:rFonts w:ascii="Calibri" w:hAnsi="Calibri" w:cs="Calibri"/>
          <w:b/>
          <w:bCs/>
          <w:sz w:val="24"/>
        </w:rPr>
      </w:pPr>
      <w:r w:rsidRPr="005C55F5">
        <w:rPr>
          <w:rFonts w:ascii="Calibri" w:hAnsi="Calibri" w:cs="Calibri"/>
          <w:b/>
          <w:bCs/>
          <w:sz w:val="24"/>
        </w:rPr>
        <w:lastRenderedPageBreak/>
        <w:t xml:space="preserve">Załącznik nr </w:t>
      </w:r>
      <w:r w:rsidR="007242FC" w:rsidRPr="005C55F5">
        <w:rPr>
          <w:rFonts w:ascii="Calibri" w:hAnsi="Calibri" w:cs="Calibri"/>
          <w:b/>
          <w:bCs/>
          <w:sz w:val="24"/>
        </w:rPr>
        <w:t>7</w:t>
      </w:r>
      <w:r w:rsidRPr="005C55F5">
        <w:rPr>
          <w:rFonts w:ascii="Calibri" w:hAnsi="Calibri" w:cs="Calibri"/>
          <w:b/>
          <w:bCs/>
          <w:sz w:val="24"/>
        </w:rPr>
        <w:t xml:space="preserve"> do SIWZ</w:t>
      </w:r>
    </w:p>
    <w:p w:rsidR="0060223D" w:rsidRPr="005C55F5" w:rsidRDefault="0051408F" w:rsidP="0060223D">
      <w:pPr>
        <w:rPr>
          <w:rFonts w:ascii="Calibri" w:hAnsi="Calibri" w:cs="Calibri"/>
          <w:sz w:val="24"/>
        </w:rPr>
      </w:pPr>
      <w:r>
        <w:rPr>
          <w:rFonts w:ascii="Calibri" w:hAnsi="Calibri" w:cs="Calibri"/>
          <w:noProof/>
          <w:sz w:val="24"/>
          <w:lang w:eastAsia="pl-PL"/>
        </w:rPr>
        <w:pict>
          <v:roundrect id="AutoShape 2" o:spid="_x0000_s1027" style="position:absolute;left:0;text-align:left;margin-left:-2.55pt;margin-top:.55pt;width:180pt;height:81pt;z-index:251654656;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">
            <v:textbox>
              <w:txbxContent>
                <w:p w:rsidR="0009106A" w:rsidRDefault="0009106A" w:rsidP="0060223D">
                  <w:pPr>
                    <w:rPr>
                      <w:sz w:val="18"/>
                    </w:rPr>
                  </w:pPr>
                </w:p>
                <w:p w:rsidR="0009106A" w:rsidRDefault="0009106A" w:rsidP="0060223D">
                  <w:pPr>
                    <w:rPr>
                      <w:sz w:val="18"/>
                    </w:rPr>
                  </w:pPr>
                </w:p>
                <w:p w:rsidR="0009106A" w:rsidRDefault="0009106A" w:rsidP="0060223D">
                  <w:pPr>
                    <w:rPr>
                      <w:sz w:val="18"/>
                    </w:rPr>
                  </w:pPr>
                </w:p>
                <w:p w:rsidR="0009106A" w:rsidRDefault="0009106A" w:rsidP="0060223D">
                  <w:pPr>
                    <w:rPr>
                      <w:sz w:val="18"/>
                    </w:rPr>
                  </w:pPr>
                </w:p>
                <w:p w:rsidR="0009106A" w:rsidRDefault="0009106A" w:rsidP="0060223D">
                  <w:pPr>
                    <w:jc w:val="center"/>
                    <w:rPr>
                      <w:sz w:val="18"/>
                    </w:rPr>
                  </w:pPr>
                </w:p>
                <w:p w:rsidR="0009106A" w:rsidRDefault="0009106A" w:rsidP="0060223D">
                  <w:pPr>
                    <w:jc w:val="center"/>
                    <w:rPr>
                      <w:i/>
                    </w:rPr>
                  </w:pPr>
                  <w:r>
                    <w:rPr>
                      <w:i/>
                      <w:sz w:val="18"/>
                    </w:rPr>
                    <w:t>pieczęć Wykonawcy</w:t>
                  </w:r>
                </w:p>
              </w:txbxContent>
            </v:textbox>
          </v:roundrect>
        </w:pict>
      </w:r>
    </w:p>
    <w:p w:rsidR="0060223D" w:rsidRPr="005C55F5" w:rsidRDefault="0060223D" w:rsidP="0060223D">
      <w:pPr>
        <w:rPr>
          <w:rFonts w:ascii="Calibri" w:hAnsi="Calibri" w:cs="Calibri"/>
          <w:sz w:val="24"/>
        </w:rPr>
      </w:pPr>
    </w:p>
    <w:p w:rsidR="0060223D" w:rsidRPr="005C55F5" w:rsidRDefault="0060223D" w:rsidP="0060223D">
      <w:pPr>
        <w:rPr>
          <w:rFonts w:ascii="Calibri" w:hAnsi="Calibri" w:cs="Calibri"/>
          <w:sz w:val="24"/>
        </w:rPr>
      </w:pPr>
    </w:p>
    <w:p w:rsidR="0060223D" w:rsidRPr="005C55F5" w:rsidRDefault="0060223D" w:rsidP="0060223D">
      <w:pPr>
        <w:rPr>
          <w:rFonts w:ascii="Calibri" w:hAnsi="Calibri" w:cs="Calibri"/>
          <w:sz w:val="24"/>
        </w:rPr>
      </w:pPr>
    </w:p>
    <w:p w:rsidR="0060223D" w:rsidRPr="005C55F5" w:rsidRDefault="0060223D" w:rsidP="0060223D">
      <w:pPr>
        <w:rPr>
          <w:rFonts w:ascii="Calibri" w:hAnsi="Calibri" w:cs="Calibri"/>
          <w:sz w:val="24"/>
        </w:rPr>
      </w:pPr>
    </w:p>
    <w:p w:rsidR="00E613A6" w:rsidRPr="005C55F5" w:rsidRDefault="00E613A6" w:rsidP="00E613A6">
      <w:pPr>
        <w:jc w:val="left"/>
        <w:rPr>
          <w:rFonts w:ascii="Calibri" w:hAnsi="Calibri" w:cs="Calibri"/>
          <w:sz w:val="24"/>
        </w:rPr>
      </w:pPr>
      <w:r w:rsidRPr="005C55F5">
        <w:rPr>
          <w:rFonts w:ascii="Calibri" w:hAnsi="Calibri" w:cs="Calibri"/>
          <w:sz w:val="24"/>
        </w:rPr>
        <w:t>Nazwa Wykonawcy ………………………………………………………………………………………………………………………………………</w:t>
      </w:r>
      <w:r w:rsidR="009B180C" w:rsidRPr="005C55F5">
        <w:rPr>
          <w:rFonts w:ascii="Calibri" w:hAnsi="Calibri" w:cs="Calibri"/>
          <w:sz w:val="24"/>
        </w:rPr>
        <w:t>……………………………</w:t>
      </w:r>
    </w:p>
    <w:p w:rsidR="0060223D" w:rsidRPr="005C55F5" w:rsidRDefault="0060223D" w:rsidP="0060223D">
      <w:pPr>
        <w:spacing w:line="360" w:lineRule="auto"/>
        <w:jc w:val="center"/>
        <w:rPr>
          <w:rFonts w:ascii="Calibri" w:hAnsi="Calibri" w:cs="Calibri"/>
          <w:b/>
          <w:sz w:val="24"/>
        </w:rPr>
      </w:pPr>
    </w:p>
    <w:p w:rsidR="0060223D" w:rsidRPr="005C55F5" w:rsidRDefault="0060223D" w:rsidP="0060223D">
      <w:pPr>
        <w:rPr>
          <w:rFonts w:ascii="Calibri" w:hAnsi="Calibri" w:cs="Calibri"/>
          <w:b/>
          <w:sz w:val="24"/>
        </w:rPr>
      </w:pPr>
      <w:r w:rsidRPr="005C55F5">
        <w:rPr>
          <w:rFonts w:ascii="Calibri" w:hAnsi="Calibri" w:cs="Calibri"/>
          <w:b/>
          <w:sz w:val="24"/>
        </w:rPr>
        <w:t>Oświadczenie o przynależności lub braku przynależności do tej samej grupy kapitałowej, o której mowa w art. 24 ust. 1 pkt 23 ustawy</w:t>
      </w:r>
      <w:r w:rsidRPr="005C55F5">
        <w:rPr>
          <w:rFonts w:ascii="Calibri" w:hAnsi="Calibri" w:cs="Calibri"/>
          <w:b/>
          <w:sz w:val="24"/>
          <w:lang w:eastAsia="en-US"/>
        </w:rPr>
        <w:t xml:space="preserve"> z dnia 29 stycznia 2004 r. – Prawo zamówień publicznych </w:t>
      </w:r>
    </w:p>
    <w:p w:rsidR="0060223D" w:rsidRPr="005C55F5" w:rsidRDefault="0060223D" w:rsidP="0060223D">
      <w:pPr>
        <w:tabs>
          <w:tab w:val="left" w:pos="720"/>
        </w:tabs>
        <w:rPr>
          <w:rFonts w:ascii="Calibri" w:hAnsi="Calibri" w:cs="Calibri"/>
          <w:sz w:val="24"/>
        </w:rPr>
      </w:pPr>
    </w:p>
    <w:p w:rsidR="00B9146D" w:rsidRPr="005C55F5" w:rsidRDefault="0060223D" w:rsidP="00B9146D">
      <w:pPr>
        <w:tabs>
          <w:tab w:val="left" w:pos="142"/>
        </w:tabs>
        <w:spacing w:line="360" w:lineRule="auto"/>
        <w:rPr>
          <w:rFonts w:ascii="Calibri" w:hAnsi="Calibri" w:cs="Calibri"/>
          <w:b/>
          <w:color w:val="000000"/>
          <w:sz w:val="24"/>
        </w:rPr>
      </w:pPr>
      <w:r w:rsidRPr="005C55F5">
        <w:rPr>
          <w:rFonts w:ascii="Calibri" w:hAnsi="Calibri" w:cs="Calibri"/>
          <w:sz w:val="24"/>
        </w:rPr>
        <w:t xml:space="preserve">w postępowaniu o udzielenie zamówienia publicznego </w:t>
      </w:r>
      <w:r w:rsidR="004F6D1E" w:rsidRPr="005C55F5">
        <w:rPr>
          <w:rFonts w:ascii="Calibri" w:hAnsi="Calibri" w:cs="Calibri"/>
          <w:sz w:val="24"/>
        </w:rPr>
        <w:t>pn</w:t>
      </w:r>
      <w:r w:rsidR="004F6D1E" w:rsidRPr="005C55F5">
        <w:rPr>
          <w:rFonts w:ascii="Calibri" w:hAnsi="Calibri" w:cs="Calibri"/>
          <w:b/>
          <w:sz w:val="24"/>
        </w:rPr>
        <w:t>:</w:t>
      </w:r>
    </w:p>
    <w:p w:rsidR="0059592A" w:rsidRPr="005C55F5" w:rsidRDefault="0059592A" w:rsidP="0059592A">
      <w:pPr>
        <w:tabs>
          <w:tab w:val="left" w:pos="142"/>
        </w:tabs>
        <w:spacing w:line="360" w:lineRule="auto"/>
        <w:ind w:right="7"/>
        <w:rPr>
          <w:rFonts w:ascii="Calibri" w:hAnsi="Calibri" w:cs="Calibri"/>
          <w:b/>
          <w:bCs/>
          <w:strike/>
          <w:sz w:val="24"/>
        </w:rPr>
      </w:pPr>
      <w:r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Pr="005C55F5">
        <w:rPr>
          <w:rStyle w:val="WW-Domylnaczcionkaakapitu"/>
          <w:rFonts w:ascii="Calibri" w:hAnsi="Calibri" w:cs="Calibri"/>
          <w:b/>
          <w:sz w:val="24"/>
        </w:rPr>
        <w:t>część ………</w:t>
      </w:r>
    </w:p>
    <w:p w:rsidR="0059592A" w:rsidRPr="005C55F5" w:rsidRDefault="0059592A" w:rsidP="0059592A">
      <w:pPr>
        <w:widowControl w:val="0"/>
        <w:suppressAutoHyphens w:val="0"/>
        <w:adjustRightInd w:val="0"/>
        <w:spacing w:line="240" w:lineRule="auto"/>
        <w:ind w:left="446"/>
        <w:textAlignment w:val="baseline"/>
        <w:rPr>
          <w:rFonts w:ascii="Calibri" w:hAnsi="Calibri" w:cs="Calibri"/>
          <w:sz w:val="24"/>
        </w:rPr>
      </w:pPr>
    </w:p>
    <w:p w:rsidR="0060223D" w:rsidRPr="005C55F5" w:rsidRDefault="0060223D" w:rsidP="00D32771">
      <w:pPr>
        <w:widowControl w:val="0"/>
        <w:numPr>
          <w:ilvl w:val="0"/>
          <w:numId w:val="9"/>
        </w:numPr>
        <w:suppressAutoHyphens w:val="0"/>
        <w:adjustRightInd w:val="0"/>
        <w:spacing w:line="240" w:lineRule="auto"/>
        <w:textAlignment w:val="baseline"/>
        <w:rPr>
          <w:rFonts w:ascii="Calibri" w:hAnsi="Calibri" w:cs="Calibri"/>
          <w:sz w:val="24"/>
        </w:rPr>
      </w:pPr>
      <w:r w:rsidRPr="005C55F5">
        <w:rPr>
          <w:rFonts w:ascii="Calibri" w:hAnsi="Calibri" w:cs="Calibri"/>
          <w:b/>
          <w:sz w:val="24"/>
          <w:u w:val="single"/>
        </w:rPr>
        <w:t>*</w:t>
      </w:r>
      <w:r w:rsidR="00016CC3" w:rsidRPr="005C55F5">
        <w:rPr>
          <w:rFonts w:ascii="Calibri" w:hAnsi="Calibri" w:cs="Calibri"/>
          <w:b/>
          <w:sz w:val="24"/>
          <w:u w:val="single"/>
        </w:rPr>
        <w:t xml:space="preserve">*oświadczam. że przynależę do tej samej grupy kapitałowejw rozumieniu ustawy </w:t>
      </w:r>
      <w:r w:rsidR="00016CC3" w:rsidRPr="005C55F5">
        <w:rPr>
          <w:rFonts w:ascii="Calibri" w:hAnsi="Calibri" w:cs="Calibri"/>
          <w:b/>
          <w:sz w:val="24"/>
          <w:u w:val="single"/>
        </w:rPr>
        <w:br/>
        <w:t>z dnia 16 lutego 2007 r. o ochronie konkurencji i konsumentów (Dz. U. z 2017 r. poz. 229 z późn. zm.), o której mowa w art. 24 ust. 1 pkt 23 ustawy Pzp z następującymi wykonawcami, którzy złożyli oferty, oferty częściowe w niniejszym postępowaniu o udzielenia zamówienia:</w:t>
      </w:r>
    </w:p>
    <w:p w:rsidR="0060223D" w:rsidRPr="005C55F5" w:rsidRDefault="0060223D" w:rsidP="0060223D">
      <w:pPr>
        <w:widowControl w:val="0"/>
        <w:ind w:left="446"/>
        <w:rPr>
          <w:rFonts w:ascii="Calibri" w:hAnsi="Calibri" w:cs="Calibri"/>
          <w:sz w:val="24"/>
        </w:rPr>
      </w:pPr>
      <w:r w:rsidRPr="005C55F5">
        <w:rPr>
          <w:rFonts w:ascii="Calibri" w:hAnsi="Calibri" w:cs="Calibri"/>
          <w:b/>
          <w:sz w:val="24"/>
          <w:u w:val="single"/>
        </w:rPr>
        <w:t>1) …</w:t>
      </w:r>
    </w:p>
    <w:p w:rsidR="0060223D" w:rsidRPr="005C55F5" w:rsidRDefault="0060223D" w:rsidP="0060223D">
      <w:pPr>
        <w:widowControl w:val="0"/>
        <w:ind w:left="446"/>
        <w:rPr>
          <w:rFonts w:ascii="Calibri" w:hAnsi="Calibri" w:cs="Calibri"/>
          <w:sz w:val="24"/>
        </w:rPr>
      </w:pPr>
      <w:r w:rsidRPr="005C55F5">
        <w:rPr>
          <w:rFonts w:ascii="Calibri" w:hAnsi="Calibri" w:cs="Calibri"/>
          <w:b/>
          <w:sz w:val="24"/>
          <w:u w:val="single"/>
        </w:rPr>
        <w:t>2) …</w:t>
      </w:r>
    </w:p>
    <w:p w:rsidR="0060223D" w:rsidRPr="005C55F5" w:rsidRDefault="0060223D" w:rsidP="0060223D">
      <w:pPr>
        <w:tabs>
          <w:tab w:val="left" w:pos="0"/>
        </w:tabs>
        <w:spacing w:line="360" w:lineRule="auto"/>
        <w:rPr>
          <w:rFonts w:ascii="Calibri" w:hAnsi="Calibri" w:cs="Calibri"/>
          <w:b/>
          <w:sz w:val="24"/>
          <w:vertAlign w:val="superscript"/>
        </w:rPr>
      </w:pPr>
      <w:r w:rsidRPr="005C55F5">
        <w:rPr>
          <w:rFonts w:ascii="Calibri" w:hAnsi="Calibri" w:cs="Calibri"/>
          <w:sz w:val="24"/>
        </w:rPr>
        <w:t>Przedstawiam w załączeniu następujące dowody…………………………. ,że powiązania z Wykonawcą (nazwa adres)…………………... nie prowadzą do zakłócenia konkurencji w postępowaniu o udzielenie zamówienia.</w:t>
      </w:r>
    </w:p>
    <w:p w:rsidR="0060223D" w:rsidRPr="005C55F5" w:rsidRDefault="0060223D" w:rsidP="0060223D">
      <w:pPr>
        <w:widowControl w:val="0"/>
        <w:rPr>
          <w:rFonts w:ascii="Calibri" w:hAnsi="Calibri" w:cs="Calibri"/>
          <w:sz w:val="24"/>
        </w:rPr>
      </w:pPr>
    </w:p>
    <w:p w:rsidR="0060223D" w:rsidRPr="005C55F5" w:rsidRDefault="0060223D" w:rsidP="0060223D">
      <w:pPr>
        <w:rPr>
          <w:rFonts w:ascii="Calibri" w:hAnsi="Calibri" w:cs="Calibri"/>
          <w:sz w:val="24"/>
        </w:rPr>
      </w:pPr>
      <w:r w:rsidRPr="005C55F5">
        <w:rPr>
          <w:rFonts w:ascii="Calibri" w:hAnsi="Calibri" w:cs="Calibri"/>
          <w:sz w:val="24"/>
        </w:rPr>
        <w:t>.......................................</w:t>
      </w:r>
    </w:p>
    <w:p w:rsidR="0060223D" w:rsidRPr="005C55F5" w:rsidRDefault="0060223D" w:rsidP="0060223D">
      <w:pPr>
        <w:ind w:right="7085"/>
        <w:jc w:val="center"/>
        <w:rPr>
          <w:rFonts w:ascii="Calibri" w:hAnsi="Calibri" w:cs="Calibri"/>
          <w:sz w:val="24"/>
        </w:rPr>
      </w:pPr>
      <w:r w:rsidRPr="005C55F5">
        <w:rPr>
          <w:rFonts w:ascii="Calibri" w:hAnsi="Calibri" w:cs="Calibri"/>
          <w:sz w:val="24"/>
        </w:rPr>
        <w:t>(miejscowość, data)</w:t>
      </w:r>
    </w:p>
    <w:p w:rsidR="0060223D" w:rsidRPr="005C55F5" w:rsidRDefault="0060223D" w:rsidP="0060223D">
      <w:pPr>
        <w:jc w:val="right"/>
        <w:rPr>
          <w:rFonts w:ascii="Calibri" w:hAnsi="Calibri" w:cs="Calibri"/>
          <w:sz w:val="24"/>
        </w:rPr>
      </w:pPr>
      <w:r w:rsidRPr="005C55F5">
        <w:rPr>
          <w:rFonts w:ascii="Calibri" w:hAnsi="Calibri" w:cs="Calibri"/>
          <w:sz w:val="24"/>
        </w:rPr>
        <w:t>..................................................................</w:t>
      </w:r>
    </w:p>
    <w:p w:rsidR="0060223D" w:rsidRPr="005C55F5" w:rsidRDefault="0060223D" w:rsidP="0060223D">
      <w:pPr>
        <w:pStyle w:val="Tekstpodstawowy"/>
        <w:ind w:left="5812"/>
        <w:jc w:val="center"/>
        <w:rPr>
          <w:rFonts w:ascii="Calibri" w:hAnsi="Calibri" w:cs="Calibri"/>
          <w:b/>
          <w:sz w:val="24"/>
          <w:szCs w:val="24"/>
          <w:vertAlign w:val="superscript"/>
        </w:rPr>
      </w:pPr>
      <w:r w:rsidRPr="005C55F5">
        <w:rPr>
          <w:rFonts w:ascii="Calibri" w:hAnsi="Calibri" w:cs="Calibri"/>
          <w:sz w:val="24"/>
          <w:szCs w:val="24"/>
        </w:rPr>
        <w:t>(podpis i pieczęć Wykonawcy)</w:t>
      </w:r>
    </w:p>
    <w:p w:rsidR="0060223D" w:rsidRPr="005C55F5" w:rsidRDefault="0051408F" w:rsidP="0060223D">
      <w:pPr>
        <w:rPr>
          <w:rFonts w:ascii="Calibri" w:hAnsi="Calibri" w:cs="Calibri"/>
          <w:sz w:val="24"/>
        </w:rPr>
      </w:pPr>
      <w:r w:rsidRPr="0051408F">
        <w:rPr>
          <w:rFonts w:ascii="Calibri" w:hAnsi="Calibri" w:cs="Calibri"/>
          <w:sz w:val="24"/>
        </w:rPr>
        <w:pict>
          <v:rect id="_x0000_i1026" style="width:0;height:1.5pt" o:hralign="center" o:hrstd="t" o:hr="t" fillcolor="#aca899" stroked="f"/>
        </w:pict>
      </w:r>
    </w:p>
    <w:p w:rsidR="00016CC3" w:rsidRPr="005C55F5" w:rsidRDefault="00016CC3" w:rsidP="00016CC3">
      <w:pPr>
        <w:widowControl w:val="0"/>
        <w:suppressAutoHyphens w:val="0"/>
        <w:adjustRightInd w:val="0"/>
        <w:spacing w:line="240" w:lineRule="auto"/>
        <w:textAlignment w:val="baseline"/>
        <w:rPr>
          <w:rFonts w:ascii="Calibri" w:hAnsi="Calibri" w:cs="Calibri"/>
          <w:sz w:val="24"/>
        </w:rPr>
      </w:pPr>
      <w:r w:rsidRPr="005C55F5">
        <w:rPr>
          <w:rFonts w:ascii="Calibri" w:hAnsi="Calibri" w:cs="Calibri"/>
          <w:b/>
          <w:sz w:val="24"/>
          <w:u w:val="single"/>
        </w:rPr>
        <w:t xml:space="preserve">2. </w:t>
      </w:r>
      <w:r w:rsidR="0060223D" w:rsidRPr="005C55F5">
        <w:rPr>
          <w:rFonts w:ascii="Calibri" w:hAnsi="Calibri" w:cs="Calibri"/>
          <w:b/>
          <w:sz w:val="24"/>
          <w:u w:val="single"/>
        </w:rPr>
        <w:t xml:space="preserve">* </w:t>
      </w:r>
      <w:r w:rsidRPr="005C55F5">
        <w:rPr>
          <w:rFonts w:ascii="Calibri" w:hAnsi="Calibri" w:cs="Calibri"/>
          <w:b/>
          <w:sz w:val="24"/>
          <w:u w:val="single"/>
        </w:rPr>
        <w:t xml:space="preserve">*oświadczam. że nie przynależę do tej samej grupy kapitałowejw rozumieniu ustawy </w:t>
      </w:r>
      <w:r w:rsidRPr="005C55F5">
        <w:rPr>
          <w:rFonts w:ascii="Calibri" w:hAnsi="Calibri" w:cs="Calibri"/>
          <w:b/>
          <w:sz w:val="24"/>
          <w:u w:val="single"/>
        </w:rPr>
        <w:br/>
        <w:t>z dnia 16 lutego 2007 r. o ochronie konkurencji i konsumentów (Dz. U. z 2017 r. poz. 229 z późn. zm.), o której mowa w art. 24 ust. 1 pkt 23 ustawy Pzp z następującymi wykonawcami, którzy złożyli oferty, oferty częściowe w niniejszym postępowaniu o udzielenia zamówienia:</w:t>
      </w:r>
    </w:p>
    <w:p w:rsidR="0060223D" w:rsidRPr="005C55F5" w:rsidRDefault="0060223D" w:rsidP="00016CC3">
      <w:pPr>
        <w:widowControl w:val="0"/>
        <w:suppressAutoHyphens w:val="0"/>
        <w:adjustRightInd w:val="0"/>
        <w:spacing w:line="240" w:lineRule="auto"/>
        <w:ind w:left="446"/>
        <w:textAlignment w:val="baseline"/>
        <w:rPr>
          <w:rFonts w:ascii="Calibri" w:hAnsi="Calibri" w:cs="Calibri"/>
          <w:sz w:val="24"/>
        </w:rPr>
      </w:pPr>
    </w:p>
    <w:p w:rsidR="0060223D" w:rsidRPr="005C55F5" w:rsidRDefault="0060223D" w:rsidP="0060223D">
      <w:pPr>
        <w:rPr>
          <w:rFonts w:ascii="Calibri" w:hAnsi="Calibri" w:cs="Calibri"/>
          <w:sz w:val="24"/>
        </w:rPr>
      </w:pPr>
      <w:r w:rsidRPr="005C55F5">
        <w:rPr>
          <w:rFonts w:ascii="Calibri" w:hAnsi="Calibri" w:cs="Calibri"/>
          <w:sz w:val="24"/>
        </w:rPr>
        <w:t>.......................................</w:t>
      </w:r>
    </w:p>
    <w:p w:rsidR="0060223D" w:rsidRPr="005C55F5" w:rsidRDefault="0060223D" w:rsidP="0060223D">
      <w:pPr>
        <w:ind w:right="7085"/>
        <w:jc w:val="center"/>
        <w:rPr>
          <w:rFonts w:ascii="Calibri" w:hAnsi="Calibri" w:cs="Calibri"/>
          <w:sz w:val="24"/>
        </w:rPr>
      </w:pPr>
      <w:r w:rsidRPr="005C55F5">
        <w:rPr>
          <w:rFonts w:ascii="Calibri" w:hAnsi="Calibri" w:cs="Calibri"/>
          <w:sz w:val="24"/>
        </w:rPr>
        <w:t>(miejscowość, data)</w:t>
      </w:r>
    </w:p>
    <w:p w:rsidR="0060223D" w:rsidRPr="005C55F5" w:rsidRDefault="0060223D" w:rsidP="0060223D">
      <w:pPr>
        <w:jc w:val="right"/>
        <w:rPr>
          <w:rFonts w:ascii="Calibri" w:hAnsi="Calibri" w:cs="Calibri"/>
          <w:sz w:val="24"/>
        </w:rPr>
      </w:pPr>
      <w:r w:rsidRPr="005C55F5">
        <w:rPr>
          <w:rFonts w:ascii="Calibri" w:hAnsi="Calibri" w:cs="Calibri"/>
          <w:sz w:val="24"/>
        </w:rPr>
        <w:t>..................................................................</w:t>
      </w:r>
    </w:p>
    <w:p w:rsidR="0060223D" w:rsidRPr="005C55F5" w:rsidRDefault="0060223D" w:rsidP="0060223D">
      <w:pPr>
        <w:pStyle w:val="Tekstpodstawowy"/>
        <w:ind w:left="5812" w:right="-2"/>
        <w:jc w:val="center"/>
        <w:rPr>
          <w:rFonts w:ascii="Calibri" w:hAnsi="Calibri" w:cs="Calibri"/>
          <w:sz w:val="24"/>
          <w:szCs w:val="24"/>
        </w:rPr>
      </w:pPr>
      <w:r w:rsidRPr="005C55F5">
        <w:rPr>
          <w:rFonts w:ascii="Calibri" w:hAnsi="Calibri" w:cs="Calibri"/>
          <w:sz w:val="24"/>
          <w:szCs w:val="24"/>
        </w:rPr>
        <w:t>(podpis i pieczęć Wykonawcy)</w:t>
      </w:r>
    </w:p>
    <w:p w:rsidR="0060223D" w:rsidRPr="005C55F5" w:rsidRDefault="007242FC" w:rsidP="0060223D">
      <w:pPr>
        <w:tabs>
          <w:tab w:val="left" w:pos="360"/>
        </w:tabs>
        <w:spacing w:line="360" w:lineRule="auto"/>
        <w:ind w:left="357" w:hanging="357"/>
        <w:rPr>
          <w:rFonts w:ascii="Calibri" w:hAnsi="Calibri" w:cs="Calibri"/>
          <w:sz w:val="24"/>
        </w:rPr>
      </w:pPr>
      <w:r w:rsidRPr="005C55F5">
        <w:rPr>
          <w:rFonts w:ascii="Calibri" w:hAnsi="Calibri" w:cs="Calibri"/>
          <w:b/>
          <w:sz w:val="24"/>
        </w:rPr>
        <w:t>*niepotrzebne skreślić</w:t>
      </w:r>
    </w:p>
    <w:p w:rsidR="004F6D1E" w:rsidRPr="005C55F5" w:rsidRDefault="0060223D" w:rsidP="0060223D">
      <w:pPr>
        <w:tabs>
          <w:tab w:val="left" w:pos="0"/>
        </w:tabs>
        <w:spacing w:line="360" w:lineRule="auto"/>
        <w:rPr>
          <w:rFonts w:ascii="Calibri" w:hAnsi="Calibri" w:cs="Calibri"/>
          <w:b/>
          <w:sz w:val="24"/>
          <w:vertAlign w:val="superscript"/>
        </w:rPr>
      </w:pPr>
      <w:r w:rsidRPr="005C55F5">
        <w:rPr>
          <w:rFonts w:ascii="Calibri" w:hAnsi="Calibri" w:cs="Calibri"/>
          <w:sz w:val="24"/>
        </w:rPr>
        <w:lastRenderedPageBreak/>
        <w:t>Wykonawca, w terminie 3 dni od dnia od zamieszczenia na stronie internetowej informacji, o której mowa w art. 86 ust. 5 ustawy Pzp, przekazuje Zamawiającemu powyższe oświadczenie. Wraz ze złożeniem oświadczenia, wykonawca może przedstawić dowody, że powiązania z innym wykonawcą nie prowadzą do zakłócenia konkurencji w postępowaniu o udzielenie zamówienia.</w:t>
      </w:r>
      <w:r w:rsidR="004F6D1E" w:rsidRPr="005C55F5">
        <w:rPr>
          <w:rFonts w:ascii="Calibri" w:hAnsi="Calibri" w:cs="Calibri"/>
          <w:b/>
          <w:sz w:val="24"/>
          <w:vertAlign w:val="superscript"/>
        </w:rPr>
        <w:br w:type="page"/>
      </w:r>
    </w:p>
    <w:p w:rsidR="00C51275" w:rsidRPr="005C55F5" w:rsidRDefault="00C51275" w:rsidP="00C51275">
      <w:pPr>
        <w:tabs>
          <w:tab w:val="left" w:leader="dot" w:pos="2068"/>
        </w:tabs>
        <w:spacing w:line="276" w:lineRule="auto"/>
        <w:ind w:left="4956"/>
        <w:jc w:val="right"/>
        <w:rPr>
          <w:rFonts w:ascii="Calibri" w:hAnsi="Calibri" w:cs="Calibri"/>
          <w:bCs/>
          <w:sz w:val="24"/>
        </w:rPr>
      </w:pPr>
    </w:p>
    <w:p w:rsidR="00C51275" w:rsidRPr="005C55F5" w:rsidRDefault="0051408F" w:rsidP="00C51275">
      <w:pPr>
        <w:tabs>
          <w:tab w:val="left" w:leader="dot" w:pos="2068"/>
        </w:tabs>
        <w:spacing w:line="276" w:lineRule="auto"/>
        <w:ind w:left="4956"/>
        <w:jc w:val="right"/>
        <w:rPr>
          <w:rFonts w:ascii="Calibri" w:hAnsi="Calibri" w:cs="Calibri"/>
          <w:b/>
          <w:bCs/>
          <w:sz w:val="24"/>
        </w:rPr>
      </w:pPr>
      <w:r w:rsidRPr="0051408F">
        <w:rPr>
          <w:rFonts w:ascii="Calibri" w:hAnsi="Calibri" w:cs="Calibri"/>
          <w:b/>
          <w:noProof/>
          <w:sz w:val="24"/>
          <w:lang w:eastAsia="pl-PL"/>
        </w:rPr>
        <w:pict>
          <v:roundrect id="AutoShape 4" o:spid="_x0000_s1028" style="position:absolute;left:0;text-align:left;margin-left:-1.75pt;margin-top:-19.85pt;width:180pt;height:81pt;z-index:251656704;visibility:visib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">
            <v:textbox>
              <w:txbxContent>
                <w:p w:rsidR="0009106A" w:rsidRDefault="0009106A" w:rsidP="00C51275">
                  <w:pPr>
                    <w:rPr>
                      <w:sz w:val="18"/>
                    </w:rPr>
                  </w:pPr>
                </w:p>
                <w:p w:rsidR="0009106A" w:rsidRDefault="0009106A" w:rsidP="00C51275">
                  <w:pPr>
                    <w:rPr>
                      <w:sz w:val="18"/>
                    </w:rPr>
                  </w:pPr>
                </w:p>
                <w:p w:rsidR="0009106A" w:rsidRDefault="0009106A" w:rsidP="00C51275">
                  <w:pPr>
                    <w:rPr>
                      <w:sz w:val="18"/>
                    </w:rPr>
                  </w:pPr>
                </w:p>
                <w:p w:rsidR="0009106A" w:rsidRDefault="0009106A" w:rsidP="00C51275">
                  <w:pPr>
                    <w:rPr>
                      <w:sz w:val="18"/>
                    </w:rPr>
                  </w:pPr>
                </w:p>
                <w:p w:rsidR="0009106A" w:rsidRDefault="0009106A" w:rsidP="00C51275">
                  <w:pPr>
                    <w:jc w:val="center"/>
                    <w:rPr>
                      <w:sz w:val="18"/>
                    </w:rPr>
                  </w:pPr>
                </w:p>
                <w:p w:rsidR="0009106A" w:rsidRPr="000A7092" w:rsidRDefault="0009106A" w:rsidP="00C51275">
                  <w:pPr>
                    <w:jc w:val="center"/>
                    <w:rPr>
                      <w:sz w:val="18"/>
                    </w:rPr>
                  </w:pPr>
                  <w:r w:rsidRPr="000A7092">
                    <w:rPr>
                      <w:sz w:val="16"/>
                    </w:rPr>
                    <w:t>Pieczęć Wykonawcy</w:t>
                  </w:r>
                </w:p>
              </w:txbxContent>
            </v:textbox>
          </v:roundrect>
        </w:pict>
      </w:r>
      <w:r w:rsidR="00C51275" w:rsidRPr="005C55F5">
        <w:rPr>
          <w:rFonts w:ascii="Calibri" w:hAnsi="Calibri" w:cs="Calibri"/>
          <w:b/>
          <w:bCs/>
          <w:sz w:val="24"/>
        </w:rPr>
        <w:t>Załącznik nr 8 do SIWZ</w:t>
      </w:r>
    </w:p>
    <w:p w:rsidR="00C51275" w:rsidRPr="005C55F5" w:rsidRDefault="00C51275" w:rsidP="00C51275">
      <w:pPr>
        <w:spacing w:line="276" w:lineRule="auto"/>
        <w:rPr>
          <w:rFonts w:ascii="Calibri" w:hAnsi="Calibri" w:cs="Calibri"/>
          <w:sz w:val="24"/>
        </w:rPr>
      </w:pPr>
    </w:p>
    <w:p w:rsidR="00C51275" w:rsidRPr="005C55F5" w:rsidRDefault="00C51275" w:rsidP="00C51275">
      <w:pPr>
        <w:spacing w:line="276" w:lineRule="auto"/>
        <w:rPr>
          <w:rFonts w:ascii="Calibri" w:hAnsi="Calibri" w:cs="Calibri"/>
          <w:sz w:val="24"/>
        </w:rPr>
      </w:pPr>
    </w:p>
    <w:p w:rsidR="00C51275" w:rsidRPr="005C55F5" w:rsidRDefault="00C51275" w:rsidP="00C51275">
      <w:pPr>
        <w:spacing w:line="276" w:lineRule="auto"/>
        <w:jc w:val="center"/>
        <w:rPr>
          <w:rFonts w:ascii="Calibri" w:hAnsi="Calibri" w:cs="Calibri"/>
          <w:b/>
          <w:bCs/>
          <w:sz w:val="24"/>
        </w:rPr>
      </w:pPr>
    </w:p>
    <w:p w:rsidR="00C51275" w:rsidRPr="005C55F5" w:rsidRDefault="00C51275" w:rsidP="00C51275">
      <w:pPr>
        <w:rPr>
          <w:rFonts w:ascii="Calibri" w:hAnsi="Calibri" w:cs="Calibri"/>
          <w:sz w:val="24"/>
        </w:rPr>
      </w:pPr>
    </w:p>
    <w:p w:rsidR="00E613A6" w:rsidRPr="005C55F5" w:rsidRDefault="00E613A6" w:rsidP="00E613A6">
      <w:pPr>
        <w:jc w:val="left"/>
        <w:rPr>
          <w:rFonts w:ascii="Calibri" w:hAnsi="Calibri" w:cs="Calibri"/>
          <w:sz w:val="24"/>
        </w:rPr>
      </w:pPr>
      <w:r w:rsidRPr="005C55F5">
        <w:rPr>
          <w:rFonts w:ascii="Calibri" w:hAnsi="Calibri" w:cs="Calibri"/>
          <w:sz w:val="24"/>
        </w:rPr>
        <w:t>Nazwa Wykonawcy …………………………………………………………………………………………………………………………………………………………………………………………………………………………………………………………………..………………………………</w:t>
      </w:r>
    </w:p>
    <w:p w:rsidR="00C51275" w:rsidRPr="005C55F5" w:rsidRDefault="00C51275" w:rsidP="00C51275">
      <w:pPr>
        <w:spacing w:line="276" w:lineRule="auto"/>
        <w:rPr>
          <w:rFonts w:ascii="Calibri" w:hAnsi="Calibri" w:cs="Calibri"/>
          <w:b/>
          <w:bCs/>
          <w:sz w:val="24"/>
        </w:rPr>
      </w:pPr>
    </w:p>
    <w:p w:rsidR="00C51275" w:rsidRPr="005C55F5" w:rsidRDefault="00C51275" w:rsidP="00C51275">
      <w:pPr>
        <w:spacing w:line="276" w:lineRule="auto"/>
        <w:jc w:val="center"/>
        <w:rPr>
          <w:rFonts w:ascii="Calibri" w:hAnsi="Calibri" w:cs="Calibri"/>
          <w:b/>
          <w:sz w:val="24"/>
        </w:rPr>
      </w:pPr>
      <w:r w:rsidRPr="005C55F5">
        <w:rPr>
          <w:rFonts w:ascii="Calibri" w:hAnsi="Calibri" w:cs="Calibri"/>
          <w:b/>
          <w:bCs/>
          <w:sz w:val="24"/>
        </w:rPr>
        <w:t xml:space="preserve">WYKAZ WYKONANYCH </w:t>
      </w:r>
      <w:r w:rsidR="004F6D1E" w:rsidRPr="005C55F5">
        <w:rPr>
          <w:rFonts w:ascii="Calibri" w:hAnsi="Calibri" w:cs="Calibri"/>
          <w:b/>
          <w:bCs/>
          <w:sz w:val="24"/>
        </w:rPr>
        <w:t>ROBÓT</w:t>
      </w:r>
    </w:p>
    <w:p w:rsidR="00C51275" w:rsidRPr="005C55F5" w:rsidRDefault="00C51275" w:rsidP="00C51275">
      <w:pPr>
        <w:tabs>
          <w:tab w:val="left" w:pos="8820"/>
        </w:tabs>
        <w:spacing w:line="276" w:lineRule="auto"/>
        <w:rPr>
          <w:rFonts w:ascii="Calibri" w:hAnsi="Calibri" w:cs="Calibri"/>
          <w:sz w:val="24"/>
        </w:rPr>
      </w:pPr>
      <w:r w:rsidRPr="005C55F5">
        <w:rPr>
          <w:rFonts w:ascii="Calibri" w:hAnsi="Calibri" w:cs="Calibri"/>
          <w:sz w:val="24"/>
        </w:rPr>
        <w:tab/>
      </w:r>
    </w:p>
    <w:p w:rsidR="00B9146D" w:rsidRPr="005C55F5" w:rsidRDefault="004A331B" w:rsidP="00B9146D">
      <w:pPr>
        <w:tabs>
          <w:tab w:val="left" w:pos="142"/>
        </w:tabs>
        <w:spacing w:line="360" w:lineRule="auto"/>
        <w:rPr>
          <w:rFonts w:ascii="Calibri" w:hAnsi="Calibri" w:cs="Calibri"/>
          <w:b/>
          <w:sz w:val="24"/>
        </w:rPr>
      </w:pPr>
      <w:r w:rsidRPr="005C55F5">
        <w:rPr>
          <w:rFonts w:ascii="Calibri" w:hAnsi="Calibri" w:cs="Calibri"/>
          <w:bCs/>
          <w:sz w:val="24"/>
        </w:rPr>
        <w:t>w przetargu nieograniczonym pn</w:t>
      </w:r>
      <w:r w:rsidR="00B9146D" w:rsidRPr="005C55F5">
        <w:rPr>
          <w:rFonts w:ascii="Calibri" w:hAnsi="Calibri" w:cs="Calibri"/>
          <w:bCs/>
          <w:sz w:val="24"/>
        </w:rPr>
        <w:t>.</w:t>
      </w:r>
      <w:r w:rsidR="004F6D1E" w:rsidRPr="005C55F5">
        <w:rPr>
          <w:rFonts w:ascii="Calibri" w:hAnsi="Calibri" w:cs="Calibri"/>
          <w:b/>
          <w:sz w:val="24"/>
        </w:rPr>
        <w:t>:</w:t>
      </w:r>
    </w:p>
    <w:p w:rsidR="0059592A" w:rsidRPr="005C55F5" w:rsidRDefault="0059592A" w:rsidP="0059592A">
      <w:pPr>
        <w:tabs>
          <w:tab w:val="left" w:pos="142"/>
        </w:tabs>
        <w:spacing w:line="360" w:lineRule="auto"/>
        <w:ind w:right="7"/>
        <w:rPr>
          <w:rFonts w:ascii="Calibri" w:hAnsi="Calibri" w:cs="Calibri"/>
          <w:b/>
          <w:bCs/>
          <w:strike/>
          <w:sz w:val="24"/>
        </w:rPr>
      </w:pPr>
      <w:r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Pr="005C55F5">
        <w:rPr>
          <w:rStyle w:val="WW-Domylnaczcionkaakapitu"/>
          <w:rFonts w:ascii="Calibri" w:hAnsi="Calibri" w:cs="Calibri"/>
          <w:b/>
          <w:sz w:val="24"/>
        </w:rPr>
        <w:t>część ………</w:t>
      </w:r>
    </w:p>
    <w:p w:rsidR="00C51275" w:rsidRPr="005C55F5" w:rsidRDefault="00C51275" w:rsidP="00C51275">
      <w:pPr>
        <w:rPr>
          <w:rFonts w:ascii="Calibri" w:hAnsi="Calibri" w:cs="Calibri"/>
          <w:b/>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78"/>
        <w:gridCol w:w="2410"/>
        <w:gridCol w:w="1923"/>
        <w:gridCol w:w="1495"/>
        <w:gridCol w:w="1160"/>
        <w:gridCol w:w="1897"/>
      </w:tblGrid>
      <w:tr w:rsidR="00C51275" w:rsidRPr="005C55F5" w:rsidTr="0059592A">
        <w:tc>
          <w:tcPr>
            <w:tcW w:w="580" w:type="dxa"/>
            <w:tcBorders>
              <w:top w:val="single" w:sz="4" w:space="0" w:color="auto"/>
              <w:left w:val="single" w:sz="4" w:space="0" w:color="auto"/>
              <w:bottom w:val="single" w:sz="4" w:space="0" w:color="auto"/>
              <w:right w:val="single" w:sz="4" w:space="0" w:color="auto"/>
            </w:tcBorders>
            <w:shd w:val="clear" w:color="auto" w:fill="7F7F7F"/>
            <w:vAlign w:val="center"/>
          </w:tcPr>
          <w:p w:rsidR="00C51275" w:rsidRPr="005C55F5" w:rsidRDefault="00C51275" w:rsidP="00A15695">
            <w:pPr>
              <w:widowControl w:val="0"/>
              <w:spacing w:line="276" w:lineRule="auto"/>
              <w:jc w:val="center"/>
              <w:rPr>
                <w:rFonts w:ascii="Calibri" w:hAnsi="Calibri" w:cs="Calibri"/>
                <w:b/>
                <w:color w:val="FFFFFF"/>
                <w:sz w:val="24"/>
              </w:rPr>
            </w:pPr>
            <w:r w:rsidRPr="005C55F5">
              <w:rPr>
                <w:rFonts w:ascii="Calibri" w:hAnsi="Calibri" w:cs="Calibri"/>
                <w:b/>
                <w:color w:val="FFFFFF"/>
                <w:sz w:val="24"/>
              </w:rPr>
              <w:t>Lp.</w:t>
            </w:r>
          </w:p>
        </w:tc>
        <w:tc>
          <w:tcPr>
            <w:tcW w:w="2426" w:type="dxa"/>
            <w:tcBorders>
              <w:top w:val="single" w:sz="4" w:space="0" w:color="auto"/>
              <w:left w:val="single" w:sz="4" w:space="0" w:color="auto"/>
              <w:bottom w:val="single" w:sz="4" w:space="0" w:color="auto"/>
              <w:right w:val="single" w:sz="4" w:space="0" w:color="auto"/>
            </w:tcBorders>
            <w:shd w:val="clear" w:color="auto" w:fill="7F7F7F"/>
            <w:vAlign w:val="center"/>
          </w:tcPr>
          <w:p w:rsidR="00C51275" w:rsidRPr="005C55F5" w:rsidRDefault="00C51275" w:rsidP="00A15695">
            <w:pPr>
              <w:widowControl w:val="0"/>
              <w:spacing w:line="276" w:lineRule="auto"/>
              <w:jc w:val="center"/>
              <w:rPr>
                <w:rFonts w:ascii="Calibri" w:hAnsi="Calibri" w:cs="Calibri"/>
                <w:b/>
                <w:color w:val="FFFFFF"/>
                <w:sz w:val="24"/>
              </w:rPr>
            </w:pPr>
            <w:r w:rsidRPr="005C55F5">
              <w:rPr>
                <w:rFonts w:ascii="Calibri" w:hAnsi="Calibri" w:cs="Calibri"/>
                <w:b/>
                <w:color w:val="FFFFFF"/>
                <w:sz w:val="24"/>
              </w:rPr>
              <w:t>Przedmiot (nazwa,  krótki opis</w:t>
            </w:r>
            <w:r w:rsidR="00024CF7">
              <w:rPr>
                <w:rFonts w:ascii="Calibri" w:hAnsi="Calibri" w:cs="Calibri"/>
                <w:b/>
                <w:color w:val="FFFFFF"/>
                <w:sz w:val="24"/>
              </w:rPr>
              <w:t xml:space="preserve"> </w:t>
            </w:r>
            <w:r w:rsidRPr="005C55F5">
              <w:rPr>
                <w:rFonts w:ascii="Calibri" w:hAnsi="Calibri" w:cs="Calibri"/>
                <w:b/>
                <w:color w:val="FFFFFF"/>
                <w:sz w:val="24"/>
              </w:rPr>
              <w:t>w zakresie niezb</w:t>
            </w:r>
            <w:r w:rsidRPr="005C55F5">
              <w:rPr>
                <w:rFonts w:ascii="Calibri" w:eastAsia="TimesNewRoman" w:hAnsi="Calibri" w:cs="Calibri"/>
                <w:b/>
                <w:color w:val="FFFFFF"/>
                <w:sz w:val="24"/>
              </w:rPr>
              <w:t>ę</w:t>
            </w:r>
            <w:r w:rsidRPr="005C55F5">
              <w:rPr>
                <w:rFonts w:ascii="Calibri" w:hAnsi="Calibri" w:cs="Calibri"/>
                <w:b/>
                <w:color w:val="FFFFFF"/>
                <w:sz w:val="24"/>
              </w:rPr>
              <w:t>dnym do wykazania spełniania</w:t>
            </w:r>
            <w:r w:rsidR="00024CF7">
              <w:rPr>
                <w:rFonts w:ascii="Calibri" w:hAnsi="Calibri" w:cs="Calibri"/>
                <w:b/>
                <w:color w:val="FFFFFF"/>
                <w:sz w:val="24"/>
              </w:rPr>
              <w:t xml:space="preserve"> </w:t>
            </w:r>
            <w:r w:rsidRPr="005C55F5">
              <w:rPr>
                <w:rFonts w:ascii="Calibri" w:hAnsi="Calibri" w:cs="Calibri"/>
                <w:b/>
                <w:color w:val="FFFFFF"/>
                <w:sz w:val="24"/>
              </w:rPr>
              <w:t>warunku)</w:t>
            </w:r>
          </w:p>
        </w:tc>
        <w:tc>
          <w:tcPr>
            <w:tcW w:w="1927" w:type="dxa"/>
            <w:tcBorders>
              <w:top w:val="single" w:sz="4" w:space="0" w:color="auto"/>
              <w:left w:val="single" w:sz="4" w:space="0" w:color="auto"/>
              <w:bottom w:val="single" w:sz="4" w:space="0" w:color="auto"/>
              <w:right w:val="single" w:sz="4" w:space="0" w:color="auto"/>
            </w:tcBorders>
            <w:shd w:val="clear" w:color="auto" w:fill="7F7F7F"/>
            <w:vAlign w:val="center"/>
          </w:tcPr>
          <w:p w:rsidR="00C51275" w:rsidRPr="005C55F5" w:rsidRDefault="00C51275" w:rsidP="00A15695">
            <w:pPr>
              <w:widowControl w:val="0"/>
              <w:spacing w:line="276" w:lineRule="auto"/>
              <w:jc w:val="center"/>
              <w:rPr>
                <w:rFonts w:ascii="Calibri" w:hAnsi="Calibri" w:cs="Calibri"/>
                <w:b/>
                <w:color w:val="FFFFFF"/>
                <w:sz w:val="24"/>
              </w:rPr>
            </w:pPr>
            <w:r w:rsidRPr="005C55F5">
              <w:rPr>
                <w:rFonts w:ascii="Calibri" w:hAnsi="Calibri" w:cs="Calibri"/>
                <w:b/>
                <w:color w:val="FFFFFF"/>
                <w:sz w:val="24"/>
              </w:rPr>
              <w:t xml:space="preserve">Miejsce wykonywania, nazwa odbiorcy </w:t>
            </w:r>
            <w:r w:rsidR="004F6D1E" w:rsidRPr="005C55F5">
              <w:rPr>
                <w:rFonts w:ascii="Calibri" w:hAnsi="Calibri" w:cs="Calibri"/>
                <w:b/>
                <w:color w:val="FFFFFF"/>
                <w:sz w:val="24"/>
              </w:rPr>
              <w:t>robót</w:t>
            </w:r>
          </w:p>
        </w:tc>
        <w:tc>
          <w:tcPr>
            <w:tcW w:w="1498" w:type="dxa"/>
            <w:tcBorders>
              <w:top w:val="single" w:sz="4" w:space="0" w:color="auto"/>
              <w:left w:val="single" w:sz="4" w:space="0" w:color="auto"/>
              <w:bottom w:val="single" w:sz="4" w:space="0" w:color="auto"/>
              <w:right w:val="single" w:sz="4" w:space="0" w:color="auto"/>
            </w:tcBorders>
            <w:shd w:val="clear" w:color="auto" w:fill="7F7F7F"/>
            <w:vAlign w:val="center"/>
          </w:tcPr>
          <w:p w:rsidR="00C51275" w:rsidRPr="005C55F5" w:rsidRDefault="00C51275" w:rsidP="00A15695">
            <w:pPr>
              <w:widowControl w:val="0"/>
              <w:spacing w:line="276" w:lineRule="auto"/>
              <w:jc w:val="center"/>
              <w:rPr>
                <w:rFonts w:ascii="Calibri" w:hAnsi="Calibri" w:cs="Calibri"/>
                <w:b/>
                <w:color w:val="FFFFFF"/>
                <w:sz w:val="24"/>
              </w:rPr>
            </w:pPr>
            <w:r w:rsidRPr="005C55F5">
              <w:rPr>
                <w:rFonts w:ascii="Calibri" w:hAnsi="Calibri" w:cs="Calibri"/>
                <w:b/>
                <w:color w:val="FFFFFF"/>
                <w:sz w:val="24"/>
              </w:rPr>
              <w:t>Data</w:t>
            </w:r>
          </w:p>
          <w:p w:rsidR="00C51275" w:rsidRPr="005C55F5" w:rsidRDefault="00C51275" w:rsidP="00A15695">
            <w:pPr>
              <w:widowControl w:val="0"/>
              <w:spacing w:line="276" w:lineRule="auto"/>
              <w:jc w:val="center"/>
              <w:rPr>
                <w:rFonts w:ascii="Calibri" w:hAnsi="Calibri" w:cs="Calibri"/>
                <w:b/>
                <w:color w:val="FFFFFF"/>
                <w:sz w:val="24"/>
              </w:rPr>
            </w:pPr>
            <w:r w:rsidRPr="005C55F5">
              <w:rPr>
                <w:rFonts w:ascii="Calibri" w:hAnsi="Calibri" w:cs="Calibri"/>
                <w:b/>
                <w:color w:val="FFFFFF"/>
                <w:sz w:val="24"/>
              </w:rPr>
              <w:t>wykonania</w:t>
            </w:r>
          </w:p>
        </w:tc>
        <w:tc>
          <w:tcPr>
            <w:tcW w:w="1162" w:type="dxa"/>
            <w:tcBorders>
              <w:top w:val="single" w:sz="4" w:space="0" w:color="auto"/>
              <w:left w:val="single" w:sz="4" w:space="0" w:color="auto"/>
              <w:bottom w:val="single" w:sz="4" w:space="0" w:color="auto"/>
              <w:right w:val="single" w:sz="4" w:space="0" w:color="auto"/>
            </w:tcBorders>
            <w:shd w:val="clear" w:color="auto" w:fill="7F7F7F"/>
            <w:vAlign w:val="center"/>
          </w:tcPr>
          <w:p w:rsidR="00C51275" w:rsidRPr="005C55F5" w:rsidRDefault="00C51275" w:rsidP="00A15695">
            <w:pPr>
              <w:widowControl w:val="0"/>
              <w:spacing w:line="276" w:lineRule="auto"/>
              <w:jc w:val="center"/>
              <w:rPr>
                <w:rFonts w:ascii="Calibri" w:hAnsi="Calibri" w:cs="Calibri"/>
                <w:b/>
                <w:color w:val="FFFFFF"/>
                <w:sz w:val="24"/>
              </w:rPr>
            </w:pPr>
            <w:r w:rsidRPr="005C55F5">
              <w:rPr>
                <w:rFonts w:ascii="Calibri" w:hAnsi="Calibri" w:cs="Calibri"/>
                <w:b/>
                <w:color w:val="FFFFFF"/>
                <w:sz w:val="24"/>
              </w:rPr>
              <w:t xml:space="preserve">Wartość brutto </w:t>
            </w:r>
            <w:r w:rsidR="004F6D1E" w:rsidRPr="005C55F5">
              <w:rPr>
                <w:rFonts w:ascii="Calibri" w:hAnsi="Calibri" w:cs="Calibri"/>
                <w:b/>
                <w:color w:val="FFFFFF"/>
                <w:sz w:val="24"/>
              </w:rPr>
              <w:t>robót</w:t>
            </w:r>
          </w:p>
        </w:tc>
        <w:tc>
          <w:tcPr>
            <w:tcW w:w="1870" w:type="dxa"/>
            <w:tcBorders>
              <w:top w:val="single" w:sz="4" w:space="0" w:color="auto"/>
              <w:left w:val="single" w:sz="4" w:space="0" w:color="auto"/>
              <w:bottom w:val="single" w:sz="4" w:space="0" w:color="auto"/>
              <w:right w:val="single" w:sz="4" w:space="0" w:color="auto"/>
            </w:tcBorders>
            <w:shd w:val="clear" w:color="auto" w:fill="7F7F7F"/>
          </w:tcPr>
          <w:p w:rsidR="00C51275" w:rsidRPr="005C55F5" w:rsidRDefault="00C51275" w:rsidP="00A15695">
            <w:pPr>
              <w:widowControl w:val="0"/>
              <w:spacing w:line="276" w:lineRule="auto"/>
              <w:jc w:val="center"/>
              <w:rPr>
                <w:rFonts w:ascii="Calibri" w:hAnsi="Calibri" w:cs="Calibri"/>
                <w:b/>
                <w:color w:val="FFFFFF"/>
                <w:sz w:val="24"/>
              </w:rPr>
            </w:pPr>
            <w:r w:rsidRPr="005C55F5">
              <w:rPr>
                <w:rFonts w:ascii="Calibri" w:hAnsi="Calibri" w:cs="Calibri"/>
                <w:b/>
                <w:color w:val="FFFFFF"/>
                <w:sz w:val="24"/>
              </w:rPr>
              <w:t>Wykonawca wykazuje swoje doświadczenie*/ polega na podmiocie trzecim (art. 22a ustawy Pzp.)*</w:t>
            </w:r>
          </w:p>
        </w:tc>
      </w:tr>
      <w:tr w:rsidR="00C51275" w:rsidRPr="005C55F5" w:rsidTr="0059592A">
        <w:tc>
          <w:tcPr>
            <w:tcW w:w="580" w:type="dxa"/>
            <w:tcBorders>
              <w:top w:val="single" w:sz="4" w:space="0" w:color="auto"/>
              <w:left w:val="single" w:sz="4" w:space="0" w:color="auto"/>
              <w:bottom w:val="single" w:sz="4" w:space="0" w:color="auto"/>
              <w:right w:val="single" w:sz="4" w:space="0" w:color="auto"/>
            </w:tcBorders>
            <w:vAlign w:val="center"/>
          </w:tcPr>
          <w:p w:rsidR="00C51275" w:rsidRPr="005C55F5" w:rsidRDefault="00C51275" w:rsidP="00A15695">
            <w:pPr>
              <w:widowControl w:val="0"/>
              <w:jc w:val="center"/>
              <w:rPr>
                <w:rFonts w:ascii="Calibri" w:hAnsi="Calibri" w:cs="Calibri"/>
                <w:b/>
                <w:sz w:val="24"/>
              </w:rPr>
            </w:pPr>
            <w:r w:rsidRPr="005C55F5">
              <w:rPr>
                <w:rFonts w:ascii="Calibri" w:hAnsi="Calibri" w:cs="Calibri"/>
                <w:b/>
                <w:sz w:val="24"/>
              </w:rPr>
              <w:t>1</w:t>
            </w:r>
          </w:p>
        </w:tc>
        <w:tc>
          <w:tcPr>
            <w:tcW w:w="2426" w:type="dxa"/>
            <w:tcBorders>
              <w:top w:val="single" w:sz="4" w:space="0" w:color="auto"/>
              <w:left w:val="single" w:sz="4" w:space="0" w:color="auto"/>
              <w:bottom w:val="single" w:sz="4" w:space="0" w:color="auto"/>
              <w:right w:val="single" w:sz="4" w:space="0" w:color="auto"/>
            </w:tcBorders>
            <w:vAlign w:val="center"/>
          </w:tcPr>
          <w:p w:rsidR="00C51275" w:rsidRPr="005C55F5" w:rsidRDefault="00C51275" w:rsidP="00A15695">
            <w:pPr>
              <w:widowControl w:val="0"/>
              <w:jc w:val="center"/>
              <w:rPr>
                <w:rFonts w:ascii="Calibri" w:hAnsi="Calibri" w:cs="Calibri"/>
                <w:b/>
                <w:sz w:val="24"/>
              </w:rPr>
            </w:pPr>
          </w:p>
        </w:tc>
        <w:tc>
          <w:tcPr>
            <w:tcW w:w="1927" w:type="dxa"/>
            <w:tcBorders>
              <w:top w:val="single" w:sz="4" w:space="0" w:color="auto"/>
              <w:left w:val="single" w:sz="4" w:space="0" w:color="auto"/>
              <w:bottom w:val="single" w:sz="4" w:space="0" w:color="auto"/>
              <w:right w:val="single" w:sz="4" w:space="0" w:color="auto"/>
            </w:tcBorders>
            <w:vAlign w:val="center"/>
          </w:tcPr>
          <w:p w:rsidR="00C51275" w:rsidRPr="005C55F5" w:rsidRDefault="00C51275" w:rsidP="00A15695">
            <w:pPr>
              <w:widowControl w:val="0"/>
              <w:jc w:val="center"/>
              <w:rPr>
                <w:rFonts w:ascii="Calibri" w:hAnsi="Calibri" w:cs="Calibri"/>
                <w:b/>
                <w:sz w:val="24"/>
              </w:rPr>
            </w:pPr>
          </w:p>
          <w:p w:rsidR="00C51275" w:rsidRPr="005C55F5" w:rsidRDefault="00C51275" w:rsidP="00A15695">
            <w:pPr>
              <w:widowControl w:val="0"/>
              <w:jc w:val="center"/>
              <w:rPr>
                <w:rFonts w:ascii="Calibri" w:hAnsi="Calibri" w:cs="Calibri"/>
                <w:b/>
                <w:sz w:val="24"/>
              </w:rPr>
            </w:pPr>
          </w:p>
          <w:p w:rsidR="00C51275" w:rsidRPr="005C55F5" w:rsidRDefault="00C51275" w:rsidP="00A15695">
            <w:pPr>
              <w:widowControl w:val="0"/>
              <w:jc w:val="center"/>
              <w:rPr>
                <w:rFonts w:ascii="Calibri" w:hAnsi="Calibri" w:cs="Calibri"/>
                <w:b/>
                <w:sz w:val="24"/>
              </w:rPr>
            </w:pPr>
          </w:p>
        </w:tc>
        <w:tc>
          <w:tcPr>
            <w:tcW w:w="1498" w:type="dxa"/>
            <w:tcBorders>
              <w:top w:val="single" w:sz="4" w:space="0" w:color="auto"/>
              <w:left w:val="single" w:sz="4" w:space="0" w:color="auto"/>
              <w:bottom w:val="single" w:sz="4" w:space="0" w:color="auto"/>
              <w:right w:val="single" w:sz="4" w:space="0" w:color="auto"/>
            </w:tcBorders>
            <w:vAlign w:val="center"/>
          </w:tcPr>
          <w:p w:rsidR="00C51275" w:rsidRPr="005C55F5" w:rsidRDefault="00C51275" w:rsidP="00A15695">
            <w:pPr>
              <w:widowControl w:val="0"/>
              <w:jc w:val="center"/>
              <w:rPr>
                <w:rFonts w:ascii="Calibri" w:hAnsi="Calibri" w:cs="Calibri"/>
                <w:b/>
                <w:sz w:val="24"/>
              </w:rPr>
            </w:pPr>
          </w:p>
        </w:tc>
        <w:tc>
          <w:tcPr>
            <w:tcW w:w="1162" w:type="dxa"/>
            <w:tcBorders>
              <w:top w:val="single" w:sz="4" w:space="0" w:color="auto"/>
              <w:left w:val="single" w:sz="4" w:space="0" w:color="auto"/>
              <w:bottom w:val="single" w:sz="4" w:space="0" w:color="auto"/>
              <w:right w:val="single" w:sz="4" w:space="0" w:color="auto"/>
            </w:tcBorders>
            <w:vAlign w:val="center"/>
          </w:tcPr>
          <w:p w:rsidR="00C51275" w:rsidRPr="005C55F5" w:rsidRDefault="00C51275" w:rsidP="00A15695">
            <w:pPr>
              <w:widowControl w:val="0"/>
              <w:jc w:val="center"/>
              <w:rPr>
                <w:rFonts w:ascii="Calibri" w:hAnsi="Calibri" w:cs="Calibri"/>
                <w:b/>
                <w:sz w:val="24"/>
              </w:rPr>
            </w:pPr>
          </w:p>
        </w:tc>
        <w:tc>
          <w:tcPr>
            <w:tcW w:w="1870" w:type="dxa"/>
            <w:tcBorders>
              <w:top w:val="single" w:sz="4" w:space="0" w:color="auto"/>
              <w:left w:val="single" w:sz="4" w:space="0" w:color="auto"/>
              <w:bottom w:val="single" w:sz="4" w:space="0" w:color="auto"/>
              <w:right w:val="single" w:sz="4" w:space="0" w:color="auto"/>
            </w:tcBorders>
          </w:tcPr>
          <w:p w:rsidR="00C51275" w:rsidRPr="005C55F5" w:rsidRDefault="00C51275" w:rsidP="00A15695">
            <w:pPr>
              <w:widowControl w:val="0"/>
              <w:jc w:val="center"/>
              <w:rPr>
                <w:rFonts w:ascii="Calibri" w:hAnsi="Calibri" w:cs="Calibri"/>
                <w:b/>
                <w:sz w:val="24"/>
              </w:rPr>
            </w:pPr>
          </w:p>
        </w:tc>
      </w:tr>
    </w:tbl>
    <w:p w:rsidR="00C51275" w:rsidRPr="005C55F5" w:rsidRDefault="00C51275" w:rsidP="00C51275">
      <w:pPr>
        <w:tabs>
          <w:tab w:val="left" w:pos="360"/>
        </w:tabs>
        <w:spacing w:line="276" w:lineRule="auto"/>
        <w:rPr>
          <w:rFonts w:ascii="Calibri" w:hAnsi="Calibri" w:cs="Calibri"/>
          <w:bCs/>
          <w:sz w:val="24"/>
        </w:rPr>
      </w:pPr>
    </w:p>
    <w:p w:rsidR="00C51275" w:rsidRPr="005C55F5" w:rsidRDefault="00C51275" w:rsidP="00C51275">
      <w:pPr>
        <w:tabs>
          <w:tab w:val="left" w:pos="6075"/>
        </w:tabs>
        <w:spacing w:line="276" w:lineRule="auto"/>
        <w:rPr>
          <w:rFonts w:ascii="Calibri" w:hAnsi="Calibri" w:cs="Calibri"/>
          <w:b/>
          <w:bCs/>
          <w:sz w:val="24"/>
        </w:rPr>
      </w:pPr>
      <w:r w:rsidRPr="005C55F5">
        <w:rPr>
          <w:rFonts w:ascii="Calibri" w:hAnsi="Calibri" w:cs="Calibri"/>
          <w:b/>
          <w:bCs/>
          <w:sz w:val="24"/>
        </w:rPr>
        <w:tab/>
      </w:r>
    </w:p>
    <w:p w:rsidR="00C51275" w:rsidRPr="005C55F5" w:rsidRDefault="00C51275" w:rsidP="00C51275">
      <w:pPr>
        <w:pStyle w:val="ustp"/>
        <w:tabs>
          <w:tab w:val="clear" w:pos="1080"/>
        </w:tabs>
        <w:spacing w:after="0" w:line="276" w:lineRule="auto"/>
        <w:rPr>
          <w:rFonts w:ascii="Calibri" w:hAnsi="Calibri" w:cs="Calibri"/>
          <w:sz w:val="24"/>
          <w:szCs w:val="24"/>
        </w:rPr>
      </w:pPr>
      <w:r w:rsidRPr="005C55F5">
        <w:rPr>
          <w:rFonts w:ascii="Calibri" w:hAnsi="Calibri" w:cs="Calibri"/>
          <w:sz w:val="24"/>
          <w:szCs w:val="24"/>
        </w:rPr>
        <w:t>*Niepotrzebne skreślić</w:t>
      </w:r>
    </w:p>
    <w:p w:rsidR="00C51275" w:rsidRPr="005C55F5" w:rsidRDefault="00C51275" w:rsidP="00C51275">
      <w:pPr>
        <w:pStyle w:val="ustp"/>
        <w:tabs>
          <w:tab w:val="clear" w:pos="1080"/>
        </w:tabs>
        <w:spacing w:after="0" w:line="276" w:lineRule="auto"/>
        <w:rPr>
          <w:rFonts w:ascii="Calibri" w:hAnsi="Calibri" w:cs="Calibri"/>
          <w:sz w:val="24"/>
          <w:szCs w:val="24"/>
        </w:rPr>
      </w:pPr>
      <w:r w:rsidRPr="005C55F5">
        <w:rPr>
          <w:rFonts w:ascii="Calibri" w:hAnsi="Calibri" w:cs="Calibri"/>
          <w:sz w:val="24"/>
          <w:szCs w:val="24"/>
        </w:rPr>
        <w:t>Należy złożyć wykaz na wezwanie Zamawiającego</w:t>
      </w:r>
    </w:p>
    <w:p w:rsidR="00C51275" w:rsidRPr="005C55F5" w:rsidRDefault="00C51275" w:rsidP="00C51275">
      <w:pPr>
        <w:pStyle w:val="ustp"/>
        <w:tabs>
          <w:tab w:val="clear" w:pos="1080"/>
        </w:tabs>
        <w:spacing w:after="0" w:line="276" w:lineRule="auto"/>
        <w:rPr>
          <w:rFonts w:ascii="Calibri" w:hAnsi="Calibri" w:cs="Calibri"/>
          <w:sz w:val="24"/>
          <w:szCs w:val="24"/>
        </w:rPr>
      </w:pPr>
      <w:r w:rsidRPr="005C55F5">
        <w:rPr>
          <w:rFonts w:ascii="Calibri" w:hAnsi="Calibri" w:cs="Calibri"/>
          <w:sz w:val="24"/>
          <w:szCs w:val="24"/>
        </w:rPr>
        <w:t>________________________, _______________  r.</w:t>
      </w:r>
    </w:p>
    <w:p w:rsidR="00C51275" w:rsidRPr="005C55F5" w:rsidRDefault="00FF5CEE" w:rsidP="00C51275">
      <w:pPr>
        <w:pStyle w:val="ustp"/>
        <w:tabs>
          <w:tab w:val="clear" w:pos="1080"/>
        </w:tabs>
        <w:spacing w:after="0" w:line="276" w:lineRule="auto"/>
        <w:ind w:firstLine="709"/>
        <w:rPr>
          <w:rFonts w:ascii="Calibri" w:hAnsi="Calibri" w:cs="Calibri"/>
          <w:sz w:val="24"/>
          <w:szCs w:val="24"/>
        </w:rPr>
      </w:pPr>
      <w:r w:rsidRPr="005C55F5">
        <w:rPr>
          <w:rFonts w:ascii="Calibri" w:hAnsi="Calibri" w:cs="Calibri"/>
          <w:sz w:val="24"/>
          <w:szCs w:val="24"/>
        </w:rPr>
        <w:t xml:space="preserve">  (miejscowość)                 </w:t>
      </w:r>
      <w:r w:rsidR="00C51275" w:rsidRPr="005C55F5">
        <w:rPr>
          <w:rFonts w:ascii="Calibri" w:hAnsi="Calibri" w:cs="Calibri"/>
          <w:sz w:val="24"/>
          <w:szCs w:val="24"/>
        </w:rPr>
        <w:t xml:space="preserve"> (data</w:t>
      </w:r>
      <w:r w:rsidRPr="005C55F5">
        <w:rPr>
          <w:rFonts w:ascii="Calibri" w:hAnsi="Calibri" w:cs="Calibri"/>
          <w:sz w:val="24"/>
          <w:szCs w:val="24"/>
        </w:rPr>
        <w:t>)</w:t>
      </w:r>
      <w:r w:rsidR="00C51275" w:rsidRPr="005C55F5">
        <w:rPr>
          <w:rFonts w:ascii="Calibri" w:hAnsi="Calibri" w:cs="Calibri"/>
          <w:sz w:val="24"/>
          <w:szCs w:val="24"/>
        </w:rPr>
        <w:t>_____________________________</w:t>
      </w:r>
    </w:p>
    <w:p w:rsidR="00C51275" w:rsidRPr="005C55F5" w:rsidRDefault="00C51275" w:rsidP="00FF5CEE">
      <w:pPr>
        <w:spacing w:line="276" w:lineRule="auto"/>
        <w:ind w:left="6379" w:hanging="2126"/>
        <w:rPr>
          <w:rFonts w:ascii="Calibri" w:hAnsi="Calibri" w:cs="Calibri"/>
          <w:sz w:val="24"/>
        </w:rPr>
      </w:pP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r>
      <w:r w:rsidRPr="005C55F5">
        <w:rPr>
          <w:rFonts w:ascii="Calibri" w:hAnsi="Calibri" w:cs="Calibri"/>
          <w:sz w:val="24"/>
        </w:rPr>
        <w:tab/>
        <w:t>(podpis i pieczęć Wykonawcy)</w:t>
      </w:r>
    </w:p>
    <w:p w:rsidR="00FD4CA2" w:rsidRPr="005C55F5" w:rsidRDefault="00FD4CA2" w:rsidP="000705B4">
      <w:pPr>
        <w:tabs>
          <w:tab w:val="left" w:pos="-10980"/>
          <w:tab w:val="left" w:pos="-10156"/>
          <w:tab w:val="num" w:pos="0"/>
          <w:tab w:val="left" w:pos="426"/>
        </w:tabs>
        <w:spacing w:line="360" w:lineRule="auto"/>
        <w:ind w:right="2"/>
        <w:jc w:val="right"/>
        <w:rPr>
          <w:rFonts w:ascii="Calibri" w:hAnsi="Calibri" w:cs="Calibri"/>
          <w:b/>
          <w:sz w:val="24"/>
        </w:rPr>
      </w:pPr>
    </w:p>
    <w:p w:rsidR="001C50AC" w:rsidRPr="005C55F5" w:rsidRDefault="001C50AC" w:rsidP="000705B4">
      <w:pPr>
        <w:tabs>
          <w:tab w:val="left" w:pos="-10980"/>
          <w:tab w:val="left" w:pos="-10156"/>
          <w:tab w:val="num" w:pos="0"/>
          <w:tab w:val="left" w:pos="426"/>
        </w:tabs>
        <w:spacing w:line="360" w:lineRule="auto"/>
        <w:ind w:right="2"/>
        <w:jc w:val="right"/>
        <w:rPr>
          <w:rFonts w:ascii="Calibri" w:hAnsi="Calibri" w:cs="Calibri"/>
          <w:b/>
          <w:sz w:val="24"/>
        </w:rPr>
      </w:pPr>
    </w:p>
    <w:p w:rsidR="001C50AC" w:rsidRPr="005C55F5" w:rsidRDefault="001C50AC" w:rsidP="000705B4">
      <w:pPr>
        <w:tabs>
          <w:tab w:val="left" w:pos="-10980"/>
          <w:tab w:val="left" w:pos="-10156"/>
          <w:tab w:val="num" w:pos="0"/>
          <w:tab w:val="left" w:pos="426"/>
        </w:tabs>
        <w:spacing w:line="360" w:lineRule="auto"/>
        <w:ind w:right="2"/>
        <w:jc w:val="right"/>
        <w:rPr>
          <w:rFonts w:ascii="Calibri" w:hAnsi="Calibri" w:cs="Calibri"/>
          <w:b/>
          <w:sz w:val="24"/>
        </w:rPr>
      </w:pPr>
    </w:p>
    <w:p w:rsidR="00241B85" w:rsidRPr="005C55F5" w:rsidRDefault="00241B85" w:rsidP="000705B4">
      <w:pPr>
        <w:tabs>
          <w:tab w:val="left" w:pos="-10980"/>
          <w:tab w:val="left" w:pos="-10156"/>
          <w:tab w:val="num" w:pos="0"/>
          <w:tab w:val="left" w:pos="426"/>
        </w:tabs>
        <w:spacing w:line="360" w:lineRule="auto"/>
        <w:ind w:right="2"/>
        <w:jc w:val="right"/>
        <w:rPr>
          <w:rFonts w:ascii="Calibri" w:hAnsi="Calibri" w:cs="Calibri"/>
          <w:b/>
          <w:sz w:val="24"/>
        </w:rPr>
      </w:pPr>
    </w:p>
    <w:p w:rsidR="009916B9" w:rsidRPr="005C55F5" w:rsidRDefault="009916B9">
      <w:pPr>
        <w:suppressAutoHyphens w:val="0"/>
        <w:spacing w:line="240" w:lineRule="auto"/>
        <w:jc w:val="left"/>
        <w:rPr>
          <w:rFonts w:ascii="Calibri" w:hAnsi="Calibri" w:cs="Calibri"/>
          <w:sz w:val="24"/>
        </w:rPr>
      </w:pPr>
      <w:r w:rsidRPr="005C55F5">
        <w:rPr>
          <w:rFonts w:ascii="Calibri" w:hAnsi="Calibri" w:cs="Calibri"/>
          <w:sz w:val="24"/>
        </w:rPr>
        <w:br w:type="page"/>
      </w:r>
    </w:p>
    <w:p w:rsidR="00AB7E51" w:rsidRPr="005C55F5" w:rsidRDefault="00AB7E51" w:rsidP="001C50AC">
      <w:pPr>
        <w:spacing w:line="276" w:lineRule="auto"/>
        <w:ind w:left="4253"/>
        <w:rPr>
          <w:rFonts w:ascii="Calibri" w:hAnsi="Calibri" w:cs="Calibri"/>
          <w:sz w:val="24"/>
        </w:rPr>
      </w:pPr>
    </w:p>
    <w:p w:rsidR="00297247" w:rsidRPr="005C55F5" w:rsidRDefault="00297247" w:rsidP="00297247">
      <w:pPr>
        <w:jc w:val="right"/>
        <w:rPr>
          <w:rFonts w:ascii="Calibri" w:hAnsi="Calibri" w:cs="Calibri"/>
          <w:b/>
          <w:sz w:val="24"/>
        </w:rPr>
      </w:pPr>
      <w:r w:rsidRPr="005C55F5">
        <w:rPr>
          <w:rFonts w:ascii="Calibri" w:hAnsi="Calibri" w:cs="Calibri"/>
          <w:b/>
          <w:sz w:val="24"/>
        </w:rPr>
        <w:t xml:space="preserve">Załącznik nr  </w:t>
      </w:r>
      <w:r w:rsidR="0078068E" w:rsidRPr="005C55F5">
        <w:rPr>
          <w:rFonts w:ascii="Calibri" w:hAnsi="Calibri" w:cs="Calibri"/>
          <w:b/>
          <w:sz w:val="24"/>
        </w:rPr>
        <w:t>9</w:t>
      </w:r>
      <w:r w:rsidRPr="005C55F5">
        <w:rPr>
          <w:rFonts w:ascii="Calibri" w:hAnsi="Calibri" w:cs="Calibri"/>
          <w:b/>
          <w:sz w:val="24"/>
        </w:rPr>
        <w:t xml:space="preserve">  do SIWZ</w:t>
      </w:r>
    </w:p>
    <w:p w:rsidR="00AB7E51" w:rsidRPr="005C55F5" w:rsidRDefault="00AB7E51" w:rsidP="00297247">
      <w:pPr>
        <w:jc w:val="right"/>
        <w:rPr>
          <w:rFonts w:ascii="Calibri" w:hAnsi="Calibri" w:cs="Calibri"/>
          <w:b/>
          <w:sz w:val="24"/>
        </w:rPr>
      </w:pPr>
    </w:p>
    <w:p w:rsidR="00AB7E51" w:rsidRPr="005C55F5" w:rsidRDefault="00297247" w:rsidP="00AB7E51">
      <w:pPr>
        <w:tabs>
          <w:tab w:val="left" w:pos="142"/>
        </w:tabs>
        <w:spacing w:line="360" w:lineRule="auto"/>
        <w:rPr>
          <w:rFonts w:ascii="Calibri" w:hAnsi="Calibri" w:cs="Calibri"/>
          <w:sz w:val="24"/>
        </w:rPr>
      </w:pPr>
      <w:r w:rsidRPr="005C55F5">
        <w:rPr>
          <w:rFonts w:ascii="Calibri" w:hAnsi="Calibri" w:cs="Calibri"/>
          <w:b/>
          <w:sz w:val="24"/>
        </w:rPr>
        <w:t>ZOBOWIĄZANIE PODMIOTU , O KTÓRYM MOWA W ART. 22a USTAWY Pzp</w:t>
      </w:r>
      <w:r w:rsidR="00222595" w:rsidRPr="005C55F5">
        <w:rPr>
          <w:rFonts w:ascii="Calibri" w:hAnsi="Calibri" w:cs="Calibri"/>
          <w:b/>
          <w:sz w:val="24"/>
        </w:rPr>
        <w:t>.</w:t>
      </w:r>
      <w:r w:rsidRPr="005C55F5">
        <w:rPr>
          <w:rFonts w:ascii="Calibri" w:hAnsi="Calibri" w:cs="Calibri"/>
          <w:b/>
          <w:sz w:val="24"/>
        </w:rPr>
        <w:t xml:space="preserve">  DO ODDANIA DO DYSPOZYCJI WYKONAWCY NIEZBĘDNYCH ZASOBÓW NA POTRZEBY WYKONANIA ZAMÓWIENIA  pn:</w:t>
      </w:r>
    </w:p>
    <w:p w:rsidR="00E70BB4" w:rsidRPr="005C55F5" w:rsidRDefault="00E70BB4" w:rsidP="00E70BB4">
      <w:pPr>
        <w:tabs>
          <w:tab w:val="left" w:pos="142"/>
        </w:tabs>
        <w:spacing w:line="360" w:lineRule="auto"/>
        <w:ind w:right="7"/>
        <w:rPr>
          <w:rFonts w:ascii="Calibri" w:hAnsi="Calibri" w:cs="Calibri"/>
          <w:b/>
          <w:bCs/>
          <w:strike/>
          <w:sz w:val="24"/>
        </w:rPr>
      </w:pPr>
      <w:r w:rsidRPr="00E70BB4">
        <w:rPr>
          <w:rFonts w:ascii="Calibri" w:hAnsi="Calibri" w:cs="Calibri"/>
          <w:b/>
          <w:color w:val="000000"/>
          <w:sz w:val="24"/>
          <w:shd w:val="clear" w:color="auto" w:fill="FFFFFF"/>
        </w:rPr>
        <w:t xml:space="preserve"> </w:t>
      </w:r>
      <w:r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Pr="005C55F5">
        <w:rPr>
          <w:rStyle w:val="WW-Domylnaczcionkaakapitu"/>
          <w:rFonts w:ascii="Calibri" w:hAnsi="Calibri" w:cs="Calibri"/>
          <w:b/>
          <w:sz w:val="24"/>
        </w:rPr>
        <w:t>część ………</w:t>
      </w:r>
    </w:p>
    <w:p w:rsidR="00297247" w:rsidRPr="005C55F5" w:rsidRDefault="00297247" w:rsidP="00297247">
      <w:pPr>
        <w:jc w:val="left"/>
        <w:rPr>
          <w:rFonts w:ascii="Calibri" w:hAnsi="Calibri" w:cs="Calibri"/>
          <w:sz w:val="24"/>
        </w:rPr>
      </w:pPr>
      <w:r w:rsidRPr="005C55F5">
        <w:rPr>
          <w:rFonts w:ascii="Calibri" w:hAnsi="Calibri" w:cs="Calibri"/>
          <w:sz w:val="24"/>
        </w:rPr>
        <w:t>Ja: ……………………………………………………………………………………………… (imię i nazwisko osoby upoważnionej do reprezentowania Podmiotu, stanowisko (właściciel, prezes zarządu, członek zarządu, prokurent, upełnomocniony reprezentant itp.*) Działając w imieniu i na rzecz: ………………………………………………………………………………………………  (nazwa Podmiotu) Zobowiązuję się do oddania nw. zasobów na potrzeby wykonania zamówienia: ………………………………………………………………………………………………  (określenie zasobu – wiedza i doświadczenie*, osoby zdolne do wykonania zamówienia*</w:t>
      </w:r>
    </w:p>
    <w:p w:rsidR="00297247" w:rsidRPr="005C55F5" w:rsidRDefault="00297247" w:rsidP="00297247">
      <w:pPr>
        <w:rPr>
          <w:rFonts w:ascii="Calibri" w:hAnsi="Calibri" w:cs="Calibri"/>
          <w:sz w:val="24"/>
        </w:rPr>
      </w:pPr>
    </w:p>
    <w:p w:rsidR="0059592A" w:rsidRPr="005C55F5" w:rsidRDefault="00297247" w:rsidP="0059592A">
      <w:pPr>
        <w:tabs>
          <w:tab w:val="left" w:pos="142"/>
        </w:tabs>
        <w:spacing w:line="360" w:lineRule="auto"/>
        <w:ind w:right="7"/>
        <w:rPr>
          <w:rFonts w:ascii="Calibri" w:hAnsi="Calibri" w:cs="Calibri"/>
          <w:b/>
          <w:bCs/>
          <w:strike/>
          <w:sz w:val="24"/>
        </w:rPr>
      </w:pPr>
      <w:r w:rsidRPr="005C55F5">
        <w:rPr>
          <w:rFonts w:ascii="Calibri" w:hAnsi="Calibri" w:cs="Calibri"/>
          <w:sz w:val="24"/>
        </w:rPr>
        <w:t>do dyspozycji Wykonawcy (nazwa Wykonawcy): ………………</w:t>
      </w:r>
      <w:r w:rsidR="00241B85" w:rsidRPr="005C55F5">
        <w:rPr>
          <w:rFonts w:ascii="Calibri" w:hAnsi="Calibri" w:cs="Calibri"/>
          <w:sz w:val="24"/>
        </w:rPr>
        <w:t>………………………………………………………………………………</w:t>
      </w:r>
      <w:r w:rsidRPr="005C55F5">
        <w:rPr>
          <w:rFonts w:ascii="Calibri" w:hAnsi="Calibri" w:cs="Calibri"/>
          <w:sz w:val="24"/>
        </w:rPr>
        <w:t xml:space="preserve">przy wykonywaniu (w trakcie realizacji) zamówienia pod nazwą: </w:t>
      </w:r>
      <w:r w:rsidR="0059592A" w:rsidRPr="005C55F5">
        <w:rPr>
          <w:rFonts w:ascii="Calibri" w:hAnsi="Calibri" w:cs="Calibri"/>
          <w:b/>
          <w:color w:val="000000"/>
          <w:sz w:val="24"/>
          <w:shd w:val="clear" w:color="auto" w:fill="FFFFFF"/>
        </w:rPr>
        <w:t xml:space="preserve">Budowa obiektów małej architektury – Siłownie Zewnętrzne w ramach Otwartych Stref Aktywności w gminie Dobre nr ref. GKI 271.22.2018 </w:t>
      </w:r>
      <w:r w:rsidR="0059592A" w:rsidRPr="005C55F5">
        <w:rPr>
          <w:rStyle w:val="WW-Domylnaczcionkaakapitu"/>
          <w:rFonts w:ascii="Calibri" w:hAnsi="Calibri" w:cs="Calibri"/>
          <w:b/>
          <w:sz w:val="24"/>
        </w:rPr>
        <w:t>część ………</w:t>
      </w:r>
    </w:p>
    <w:p w:rsidR="009916B9" w:rsidRPr="005C55F5" w:rsidRDefault="009916B9" w:rsidP="009916B9">
      <w:pPr>
        <w:tabs>
          <w:tab w:val="left" w:pos="142"/>
        </w:tabs>
        <w:spacing w:line="360" w:lineRule="auto"/>
        <w:ind w:left="-284" w:right="7"/>
        <w:rPr>
          <w:rFonts w:ascii="Calibri" w:hAnsi="Calibri" w:cs="Calibri"/>
          <w:b/>
          <w:sz w:val="24"/>
        </w:rPr>
      </w:pPr>
    </w:p>
    <w:p w:rsidR="00297247" w:rsidRPr="005C55F5" w:rsidRDefault="00297247" w:rsidP="004C28A9">
      <w:pPr>
        <w:tabs>
          <w:tab w:val="left" w:pos="142"/>
        </w:tabs>
        <w:spacing w:line="360" w:lineRule="auto"/>
        <w:ind w:left="-284" w:right="7"/>
        <w:rPr>
          <w:rFonts w:ascii="Calibri" w:hAnsi="Calibri" w:cs="Calibri"/>
          <w:sz w:val="24"/>
        </w:rPr>
      </w:pPr>
      <w:r w:rsidRPr="005C55F5">
        <w:rPr>
          <w:rFonts w:ascii="Calibri" w:hAnsi="Calibri" w:cs="Calibri"/>
          <w:sz w:val="24"/>
        </w:rPr>
        <w:t>Oświadczam, iż:</w:t>
      </w:r>
    </w:p>
    <w:p w:rsidR="00297247" w:rsidRPr="005C55F5" w:rsidRDefault="00297247" w:rsidP="00D32771">
      <w:pPr>
        <w:numPr>
          <w:ilvl w:val="2"/>
          <w:numId w:val="29"/>
        </w:numPr>
        <w:ind w:left="284" w:hanging="284"/>
        <w:rPr>
          <w:rFonts w:ascii="Calibri" w:hAnsi="Calibri" w:cs="Calibri"/>
          <w:sz w:val="24"/>
        </w:rPr>
      </w:pPr>
      <w:r w:rsidRPr="005C55F5">
        <w:rPr>
          <w:rFonts w:ascii="Calibri" w:hAnsi="Calibri" w:cs="Calibri"/>
          <w:sz w:val="24"/>
        </w:rPr>
        <w:t>udostępniam Wykonawcy ww. zasoby, w następującym zakresie:</w:t>
      </w:r>
    </w:p>
    <w:p w:rsidR="00297247" w:rsidRPr="005C55F5" w:rsidRDefault="00297247" w:rsidP="00297247">
      <w:pPr>
        <w:rPr>
          <w:rFonts w:ascii="Calibri" w:hAnsi="Calibri" w:cs="Calibri"/>
          <w:sz w:val="24"/>
        </w:rPr>
      </w:pPr>
      <w:r w:rsidRPr="005C55F5">
        <w:rPr>
          <w:rFonts w:ascii="Calibri" w:hAnsi="Calibri" w:cs="Calibri"/>
          <w:sz w:val="24"/>
        </w:rPr>
        <w:t xml:space="preserve">………………………………………………………………………………………………………………………………… </w:t>
      </w:r>
    </w:p>
    <w:p w:rsidR="00297247" w:rsidRPr="005C55F5" w:rsidRDefault="00297247" w:rsidP="00297247">
      <w:pPr>
        <w:jc w:val="left"/>
        <w:rPr>
          <w:rFonts w:ascii="Calibri" w:hAnsi="Calibri" w:cs="Calibri"/>
          <w:sz w:val="24"/>
        </w:rPr>
      </w:pPr>
      <w:r w:rsidRPr="005C55F5">
        <w:rPr>
          <w:rFonts w:ascii="Calibri" w:hAnsi="Calibri" w:cs="Calibri"/>
          <w:sz w:val="24"/>
        </w:rPr>
        <w:t>2) sposób wykorzystania przez Wykonawcę  udostępnionych przeze mnie zasobów przy wykonywaniu zamówienia będzie następujący: …………………………………………………………………….……………………………………………………</w:t>
      </w:r>
    </w:p>
    <w:p w:rsidR="00297247" w:rsidRPr="005C55F5" w:rsidRDefault="00297247" w:rsidP="00E432E1">
      <w:pPr>
        <w:jc w:val="left"/>
        <w:rPr>
          <w:rFonts w:ascii="Calibri" w:hAnsi="Calibri" w:cs="Calibri"/>
          <w:sz w:val="24"/>
        </w:rPr>
      </w:pPr>
      <w:r w:rsidRPr="005C55F5">
        <w:rPr>
          <w:rFonts w:ascii="Calibri" w:hAnsi="Calibri" w:cs="Calibri"/>
          <w:sz w:val="24"/>
        </w:rPr>
        <w:t>3) charakter stosunku łączącego mnie z Wykonawcą będzie następujący: ……………………………………………………………………………………………………………………………………………………………………….</w:t>
      </w:r>
    </w:p>
    <w:p w:rsidR="00297247" w:rsidRPr="005C55F5" w:rsidRDefault="00297247" w:rsidP="00E432E1">
      <w:pPr>
        <w:jc w:val="left"/>
        <w:rPr>
          <w:rFonts w:ascii="Calibri" w:hAnsi="Calibri" w:cs="Calibri"/>
          <w:sz w:val="24"/>
        </w:rPr>
      </w:pPr>
      <w:r w:rsidRPr="005C55F5">
        <w:rPr>
          <w:rFonts w:ascii="Calibri" w:hAnsi="Calibri" w:cs="Calibri"/>
          <w:sz w:val="24"/>
        </w:rPr>
        <w:t>4) zakres mojego udziału, jako podwykonawcy przy wykonywaniu zamówienia będzie następujący: ……………………………………………………………………………………………</w:t>
      </w:r>
      <w:r w:rsidR="009916B9" w:rsidRPr="005C55F5">
        <w:rPr>
          <w:rFonts w:ascii="Calibri" w:hAnsi="Calibri" w:cs="Calibri"/>
          <w:sz w:val="24"/>
        </w:rPr>
        <w:t>…………………………………………………………………………</w:t>
      </w:r>
    </w:p>
    <w:p w:rsidR="00297247" w:rsidRPr="005C55F5" w:rsidRDefault="00297247" w:rsidP="00E432E1">
      <w:pPr>
        <w:jc w:val="left"/>
        <w:rPr>
          <w:rFonts w:ascii="Calibri" w:hAnsi="Calibri" w:cs="Calibri"/>
          <w:sz w:val="24"/>
        </w:rPr>
      </w:pPr>
      <w:r w:rsidRPr="005C55F5">
        <w:rPr>
          <w:rFonts w:ascii="Calibri" w:hAnsi="Calibri" w:cs="Calibri"/>
          <w:sz w:val="24"/>
        </w:rPr>
        <w:t>5) okres mojego udziału przy wykonywaniu zamówienia będzie następujący: ……………………………………………………………………………………………</w:t>
      </w:r>
      <w:r w:rsidR="00C94252" w:rsidRPr="005C55F5">
        <w:rPr>
          <w:rFonts w:ascii="Calibri" w:hAnsi="Calibri" w:cs="Calibri"/>
          <w:sz w:val="24"/>
        </w:rPr>
        <w:t>……………………………………………………………………………</w:t>
      </w:r>
    </w:p>
    <w:p w:rsidR="00297247" w:rsidRPr="005C55F5" w:rsidRDefault="00297247" w:rsidP="00297247">
      <w:pPr>
        <w:tabs>
          <w:tab w:val="left" w:pos="408"/>
        </w:tabs>
        <w:rPr>
          <w:rFonts w:ascii="Calibri" w:hAnsi="Calibri" w:cs="Calibri"/>
          <w:sz w:val="24"/>
        </w:rPr>
      </w:pPr>
      <w:r w:rsidRPr="005C55F5">
        <w:rPr>
          <w:rFonts w:ascii="Calibri" w:hAnsi="Calibri" w:cs="Calibri"/>
          <w:sz w:val="24"/>
        </w:rPr>
        <w:t>W związku z tym, że oddaję do dyspozycji Wykonawcy mój potencjał, oświadczam, że zrealizuję:</w:t>
      </w:r>
    </w:p>
    <w:p w:rsidR="00297247" w:rsidRPr="005C55F5" w:rsidRDefault="00297247" w:rsidP="00297247">
      <w:pPr>
        <w:tabs>
          <w:tab w:val="left" w:pos="408"/>
        </w:tabs>
        <w:rPr>
          <w:rFonts w:ascii="Calibri" w:hAnsi="Calibri" w:cs="Calibri"/>
          <w:sz w:val="24"/>
        </w:rPr>
      </w:pPr>
      <w:r w:rsidRPr="005C55F5">
        <w:rPr>
          <w:rFonts w:ascii="Calibri" w:hAnsi="Calibri" w:cs="Calibri"/>
          <w:sz w:val="24"/>
        </w:rPr>
        <w:t>…………………………………………………………………………………………</w:t>
      </w:r>
      <w:r w:rsidR="009B180C" w:rsidRPr="005C55F5">
        <w:rPr>
          <w:rFonts w:ascii="Calibri" w:hAnsi="Calibri" w:cs="Calibri"/>
          <w:sz w:val="24"/>
        </w:rPr>
        <w:t>……………….……………………………………………………………</w:t>
      </w:r>
    </w:p>
    <w:p w:rsidR="00297247" w:rsidRPr="005C55F5" w:rsidRDefault="004F6D1E" w:rsidP="00297247">
      <w:pPr>
        <w:tabs>
          <w:tab w:val="left" w:pos="408"/>
        </w:tabs>
        <w:rPr>
          <w:rFonts w:ascii="Calibri" w:hAnsi="Calibri" w:cs="Calibri"/>
          <w:sz w:val="24"/>
        </w:rPr>
      </w:pPr>
      <w:r w:rsidRPr="005C55F5">
        <w:rPr>
          <w:rFonts w:ascii="Calibri" w:hAnsi="Calibri" w:cs="Calibri"/>
          <w:sz w:val="24"/>
        </w:rPr>
        <w:t>roboty</w:t>
      </w:r>
      <w:r w:rsidR="00297247" w:rsidRPr="005C55F5">
        <w:rPr>
          <w:rFonts w:ascii="Calibri" w:hAnsi="Calibri" w:cs="Calibri"/>
          <w:sz w:val="24"/>
        </w:rPr>
        <w:t xml:space="preserve">  których wskazane zdolności dotyczą).</w:t>
      </w:r>
    </w:p>
    <w:p w:rsidR="00297247" w:rsidRPr="005C55F5" w:rsidRDefault="00297247" w:rsidP="00297247">
      <w:pPr>
        <w:pStyle w:val="Tekstpodstawowy211"/>
        <w:ind w:left="4321" w:right="295"/>
        <w:jc w:val="center"/>
        <w:rPr>
          <w:rFonts w:ascii="Calibri" w:hAnsi="Calibri" w:cs="Calibri"/>
          <w:sz w:val="24"/>
          <w:szCs w:val="24"/>
        </w:rPr>
      </w:pPr>
      <w:r w:rsidRPr="005C55F5">
        <w:rPr>
          <w:rFonts w:ascii="Calibri" w:hAnsi="Calibri" w:cs="Calibri"/>
          <w:sz w:val="24"/>
          <w:szCs w:val="24"/>
        </w:rPr>
        <w:lastRenderedPageBreak/>
        <w:t>_________________________________________________</w:t>
      </w:r>
    </w:p>
    <w:p w:rsidR="00297247" w:rsidRPr="005C55F5" w:rsidRDefault="00297247" w:rsidP="00297247">
      <w:pPr>
        <w:pStyle w:val="Tekstpodstawowy211"/>
        <w:ind w:left="4320" w:right="293"/>
        <w:jc w:val="center"/>
        <w:rPr>
          <w:rFonts w:ascii="Calibri" w:hAnsi="Calibri" w:cs="Calibri"/>
          <w:sz w:val="24"/>
          <w:szCs w:val="24"/>
        </w:rPr>
      </w:pPr>
      <w:r w:rsidRPr="005C55F5">
        <w:rPr>
          <w:rFonts w:ascii="Calibri" w:hAnsi="Calibri" w:cs="Calibri"/>
          <w:sz w:val="24"/>
          <w:szCs w:val="24"/>
        </w:rPr>
        <w:t>podpisy osób/osoby wskazanych w dokumencie uprawniającym</w:t>
      </w:r>
    </w:p>
    <w:p w:rsidR="00297247" w:rsidRPr="005C55F5" w:rsidRDefault="00297247" w:rsidP="00297247">
      <w:pPr>
        <w:pStyle w:val="Tekstpodstawowy211"/>
        <w:ind w:left="4320" w:right="293"/>
        <w:jc w:val="center"/>
        <w:rPr>
          <w:rFonts w:ascii="Calibri" w:hAnsi="Calibri" w:cs="Calibri"/>
          <w:sz w:val="24"/>
          <w:szCs w:val="24"/>
        </w:rPr>
      </w:pPr>
      <w:r w:rsidRPr="005C55F5">
        <w:rPr>
          <w:rFonts w:ascii="Calibri" w:hAnsi="Calibri" w:cs="Calibri"/>
          <w:sz w:val="24"/>
          <w:szCs w:val="24"/>
        </w:rPr>
        <w:t>do występowania w obrocie prawnym lub posiadających pełnomocnictwo</w:t>
      </w:r>
    </w:p>
    <w:p w:rsidR="00297247" w:rsidRPr="005C55F5" w:rsidRDefault="00297247" w:rsidP="00297247">
      <w:pPr>
        <w:pStyle w:val="Tekstpodstawowy21"/>
        <w:ind w:left="4320" w:right="293"/>
        <w:jc w:val="center"/>
        <w:rPr>
          <w:rFonts w:ascii="Calibri" w:hAnsi="Calibri" w:cs="Calibri"/>
          <w:szCs w:val="24"/>
        </w:rPr>
      </w:pPr>
    </w:p>
    <w:tbl>
      <w:tblPr>
        <w:tblW w:w="0" w:type="auto"/>
        <w:tblCellMar>
          <w:left w:w="0" w:type="dxa"/>
          <w:right w:w="0" w:type="dxa"/>
        </w:tblCellMar>
        <w:tblLook w:val="01E0"/>
      </w:tblPr>
      <w:tblGrid>
        <w:gridCol w:w="3071"/>
        <w:gridCol w:w="170"/>
        <w:gridCol w:w="423"/>
        <w:gridCol w:w="2143"/>
        <w:gridCol w:w="224"/>
      </w:tblGrid>
      <w:tr w:rsidR="00297247" w:rsidRPr="005C55F5" w:rsidTr="00A15695">
        <w:tc>
          <w:tcPr>
            <w:tcW w:w="3071" w:type="dxa"/>
            <w:vAlign w:val="center"/>
            <w:hideMark/>
          </w:tcPr>
          <w:p w:rsidR="00297247" w:rsidRPr="005C55F5" w:rsidRDefault="0051408F" w:rsidP="00A15695">
            <w:pPr>
              <w:pStyle w:val="Tekstpodstawowy21"/>
              <w:jc w:val="center"/>
              <w:rPr>
                <w:rFonts w:ascii="Calibri" w:hAnsi="Calibri" w:cs="Calibri"/>
                <w:szCs w:val="24"/>
              </w:rPr>
            </w:pPr>
            <w:r w:rsidRPr="005C55F5">
              <w:rPr>
                <w:rFonts w:ascii="Calibri" w:hAnsi="Calibri" w:cs="Calibri"/>
                <w:szCs w:val="24"/>
              </w:rPr>
              <w:fldChar w:fldCharType="begin">
                <w:ffData>
                  <w:name w:val=""/>
                  <w:enabled/>
                  <w:calcOnExit w:val="0"/>
                  <w:textInput/>
                </w:ffData>
              </w:fldChar>
            </w:r>
            <w:r w:rsidR="00297247" w:rsidRPr="005C55F5">
              <w:rPr>
                <w:rFonts w:ascii="Calibri" w:hAnsi="Calibri" w:cs="Calibri"/>
                <w:szCs w:val="24"/>
              </w:rPr>
              <w:instrText xml:space="preserve"> FORMTEXT </w:instrText>
            </w:r>
            <w:r w:rsidRPr="005C55F5">
              <w:rPr>
                <w:rFonts w:ascii="Calibri" w:hAnsi="Calibri" w:cs="Calibri"/>
                <w:szCs w:val="24"/>
              </w:rPr>
            </w:r>
            <w:r w:rsidRPr="005C55F5">
              <w:rPr>
                <w:rFonts w:ascii="Calibri" w:hAnsi="Calibri" w:cs="Calibri"/>
                <w:szCs w:val="24"/>
              </w:rPr>
              <w:fldChar w:fldCharType="separate"/>
            </w:r>
            <w:r w:rsidR="00297247" w:rsidRPr="005C55F5">
              <w:rPr>
                <w:rFonts w:ascii="Calibri" w:hAnsi="Calibri" w:cs="Calibri"/>
                <w:noProof/>
                <w:szCs w:val="24"/>
              </w:rPr>
              <w:t> </w:t>
            </w:r>
            <w:r w:rsidR="00297247" w:rsidRPr="005C55F5">
              <w:rPr>
                <w:rFonts w:ascii="Calibri" w:hAnsi="Calibri" w:cs="Calibri"/>
                <w:noProof/>
                <w:szCs w:val="24"/>
              </w:rPr>
              <w:t> </w:t>
            </w:r>
            <w:r w:rsidR="00297247" w:rsidRPr="005C55F5">
              <w:rPr>
                <w:rFonts w:ascii="Calibri" w:hAnsi="Calibri" w:cs="Calibri"/>
                <w:noProof/>
                <w:szCs w:val="24"/>
              </w:rPr>
              <w:t> </w:t>
            </w:r>
            <w:r w:rsidR="00297247" w:rsidRPr="005C55F5">
              <w:rPr>
                <w:rFonts w:ascii="Calibri" w:hAnsi="Calibri" w:cs="Calibri"/>
                <w:noProof/>
                <w:szCs w:val="24"/>
              </w:rPr>
              <w:t> </w:t>
            </w:r>
            <w:r w:rsidR="00297247" w:rsidRPr="005C55F5">
              <w:rPr>
                <w:rFonts w:ascii="Calibri" w:hAnsi="Calibri" w:cs="Calibri"/>
                <w:noProof/>
                <w:szCs w:val="24"/>
              </w:rPr>
              <w:t> </w:t>
            </w:r>
            <w:r w:rsidRPr="005C55F5">
              <w:rPr>
                <w:rFonts w:ascii="Calibri" w:hAnsi="Calibri" w:cs="Calibri"/>
                <w:szCs w:val="24"/>
              </w:rPr>
              <w:fldChar w:fldCharType="end"/>
            </w:r>
          </w:p>
        </w:tc>
        <w:tc>
          <w:tcPr>
            <w:tcW w:w="170" w:type="dxa"/>
            <w:hideMark/>
          </w:tcPr>
          <w:p w:rsidR="00297247" w:rsidRPr="005C55F5" w:rsidRDefault="00297247" w:rsidP="00A15695">
            <w:pPr>
              <w:pStyle w:val="Tekstpodstawowy21"/>
              <w:jc w:val="center"/>
              <w:rPr>
                <w:rFonts w:ascii="Calibri" w:hAnsi="Calibri" w:cs="Calibri"/>
                <w:szCs w:val="24"/>
              </w:rPr>
            </w:pPr>
            <w:r w:rsidRPr="005C55F5">
              <w:rPr>
                <w:rFonts w:ascii="Calibri" w:hAnsi="Calibri" w:cs="Calibri"/>
                <w:szCs w:val="24"/>
              </w:rPr>
              <w:t>,</w:t>
            </w:r>
          </w:p>
        </w:tc>
        <w:tc>
          <w:tcPr>
            <w:tcW w:w="414" w:type="dxa"/>
            <w:hideMark/>
          </w:tcPr>
          <w:p w:rsidR="00297247" w:rsidRPr="005C55F5" w:rsidRDefault="00297247" w:rsidP="00A15695">
            <w:pPr>
              <w:pStyle w:val="Tekstpodstawowy21"/>
              <w:jc w:val="center"/>
              <w:rPr>
                <w:rFonts w:ascii="Calibri" w:hAnsi="Calibri" w:cs="Calibri"/>
                <w:szCs w:val="24"/>
              </w:rPr>
            </w:pPr>
            <w:r w:rsidRPr="005C55F5">
              <w:rPr>
                <w:rFonts w:ascii="Calibri" w:hAnsi="Calibri" w:cs="Calibri"/>
                <w:szCs w:val="24"/>
              </w:rPr>
              <w:t>dnia</w:t>
            </w:r>
          </w:p>
        </w:tc>
        <w:tc>
          <w:tcPr>
            <w:tcW w:w="2143" w:type="dxa"/>
            <w:vAlign w:val="center"/>
            <w:hideMark/>
          </w:tcPr>
          <w:p w:rsidR="00297247" w:rsidRPr="005C55F5" w:rsidRDefault="0051408F" w:rsidP="00A15695">
            <w:pPr>
              <w:pStyle w:val="Tekstpodstawowy21"/>
              <w:jc w:val="center"/>
              <w:rPr>
                <w:rFonts w:ascii="Calibri" w:hAnsi="Calibri" w:cs="Calibri"/>
                <w:szCs w:val="24"/>
              </w:rPr>
            </w:pPr>
            <w:r w:rsidRPr="005C55F5">
              <w:rPr>
                <w:rFonts w:ascii="Calibri" w:hAnsi="Calibri" w:cs="Calibri"/>
                <w:szCs w:val="24"/>
              </w:rPr>
              <w:fldChar w:fldCharType="begin">
                <w:ffData>
                  <w:name w:val=""/>
                  <w:enabled/>
                  <w:calcOnExit w:val="0"/>
                  <w:textInput/>
                </w:ffData>
              </w:fldChar>
            </w:r>
            <w:r w:rsidR="00297247" w:rsidRPr="005C55F5">
              <w:rPr>
                <w:rFonts w:ascii="Calibri" w:hAnsi="Calibri" w:cs="Calibri"/>
                <w:szCs w:val="24"/>
              </w:rPr>
              <w:instrText xml:space="preserve"> FORMTEXT </w:instrText>
            </w:r>
            <w:r w:rsidRPr="005C55F5">
              <w:rPr>
                <w:rFonts w:ascii="Calibri" w:hAnsi="Calibri" w:cs="Calibri"/>
                <w:szCs w:val="24"/>
              </w:rPr>
            </w:r>
            <w:r w:rsidRPr="005C55F5">
              <w:rPr>
                <w:rFonts w:ascii="Calibri" w:hAnsi="Calibri" w:cs="Calibri"/>
                <w:szCs w:val="24"/>
              </w:rPr>
              <w:fldChar w:fldCharType="separate"/>
            </w:r>
            <w:r w:rsidR="00297247" w:rsidRPr="005C55F5">
              <w:rPr>
                <w:rFonts w:ascii="Calibri" w:hAnsi="Calibri" w:cs="Calibri"/>
                <w:noProof/>
                <w:szCs w:val="24"/>
              </w:rPr>
              <w:t> </w:t>
            </w:r>
            <w:r w:rsidR="00297247" w:rsidRPr="005C55F5">
              <w:rPr>
                <w:rFonts w:ascii="Calibri" w:hAnsi="Calibri" w:cs="Calibri"/>
                <w:noProof/>
                <w:szCs w:val="24"/>
              </w:rPr>
              <w:t> </w:t>
            </w:r>
            <w:r w:rsidR="00297247" w:rsidRPr="005C55F5">
              <w:rPr>
                <w:rFonts w:ascii="Calibri" w:hAnsi="Calibri" w:cs="Calibri"/>
                <w:noProof/>
                <w:szCs w:val="24"/>
              </w:rPr>
              <w:t> </w:t>
            </w:r>
            <w:r w:rsidR="00297247" w:rsidRPr="005C55F5">
              <w:rPr>
                <w:rFonts w:ascii="Calibri" w:hAnsi="Calibri" w:cs="Calibri"/>
                <w:noProof/>
                <w:szCs w:val="24"/>
              </w:rPr>
              <w:t> </w:t>
            </w:r>
            <w:r w:rsidR="00297247" w:rsidRPr="005C55F5">
              <w:rPr>
                <w:rFonts w:ascii="Calibri" w:hAnsi="Calibri" w:cs="Calibri"/>
                <w:noProof/>
                <w:szCs w:val="24"/>
              </w:rPr>
              <w:t> </w:t>
            </w:r>
            <w:r w:rsidRPr="005C55F5">
              <w:rPr>
                <w:rFonts w:ascii="Calibri" w:hAnsi="Calibri" w:cs="Calibri"/>
                <w:szCs w:val="24"/>
              </w:rPr>
              <w:fldChar w:fldCharType="end"/>
            </w:r>
          </w:p>
        </w:tc>
        <w:tc>
          <w:tcPr>
            <w:tcW w:w="224" w:type="dxa"/>
            <w:hideMark/>
          </w:tcPr>
          <w:p w:rsidR="00297247" w:rsidRPr="005C55F5" w:rsidRDefault="00297247" w:rsidP="00A15695">
            <w:pPr>
              <w:pStyle w:val="Tekstpodstawowy21"/>
              <w:jc w:val="center"/>
              <w:rPr>
                <w:rFonts w:ascii="Calibri" w:hAnsi="Calibri" w:cs="Calibri"/>
                <w:szCs w:val="24"/>
              </w:rPr>
            </w:pPr>
            <w:r w:rsidRPr="005C55F5">
              <w:rPr>
                <w:rFonts w:ascii="Calibri" w:hAnsi="Calibri" w:cs="Calibri"/>
                <w:szCs w:val="24"/>
              </w:rPr>
              <w:t>r.</w:t>
            </w:r>
          </w:p>
        </w:tc>
      </w:tr>
      <w:tr w:rsidR="00297247" w:rsidRPr="005C55F5" w:rsidTr="00A15695">
        <w:tc>
          <w:tcPr>
            <w:tcW w:w="3071" w:type="dxa"/>
            <w:vAlign w:val="center"/>
            <w:hideMark/>
          </w:tcPr>
          <w:p w:rsidR="00297247" w:rsidRPr="005C55F5" w:rsidRDefault="0051408F" w:rsidP="00A15695">
            <w:pPr>
              <w:pStyle w:val="Tekstpodstawowy21"/>
              <w:jc w:val="center"/>
              <w:rPr>
                <w:rFonts w:ascii="Calibri" w:hAnsi="Calibri" w:cs="Calibri"/>
                <w:szCs w:val="24"/>
              </w:rPr>
            </w:pPr>
            <w:r>
              <w:rPr>
                <w:rFonts w:ascii="Calibri" w:hAnsi="Calibri" w:cs="Calibri"/>
                <w:noProof/>
                <w:szCs w:val="24"/>
                <w:lang w:eastAsia="pl-PL"/>
              </w:rPr>
              <w:pict>
                <v:line id="Łącznik prosty 36" o:spid="_x0000_s1030" style="position:absolute;left:0;text-align:left;z-index:251658752;visibility:visible;mso-wrap-distance-top:-8e-5mm;mso-wrap-distance-bottom:-8e-5mm;mso-position-horizontal-relative:text;mso-position-vertical-relative:text" from="4pt,.25pt" to="145.7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">
                  <v:stroke dashstyle="1 1"/>
                </v:line>
              </w:pict>
            </w:r>
            <w:r w:rsidR="00297247" w:rsidRPr="005C55F5">
              <w:rPr>
                <w:rFonts w:ascii="Calibri" w:hAnsi="Calibri" w:cs="Calibri"/>
                <w:szCs w:val="24"/>
              </w:rPr>
              <w:t>(miejscowość)</w:t>
            </w:r>
          </w:p>
        </w:tc>
        <w:tc>
          <w:tcPr>
            <w:tcW w:w="170" w:type="dxa"/>
          </w:tcPr>
          <w:p w:rsidR="00297247" w:rsidRPr="005C55F5" w:rsidRDefault="00297247" w:rsidP="00A15695">
            <w:pPr>
              <w:pStyle w:val="Tekstpodstawowy21"/>
              <w:jc w:val="center"/>
              <w:rPr>
                <w:rFonts w:ascii="Calibri" w:hAnsi="Calibri" w:cs="Calibri"/>
                <w:noProof/>
                <w:szCs w:val="24"/>
              </w:rPr>
            </w:pPr>
          </w:p>
        </w:tc>
        <w:tc>
          <w:tcPr>
            <w:tcW w:w="414" w:type="dxa"/>
          </w:tcPr>
          <w:p w:rsidR="00297247" w:rsidRPr="005C55F5" w:rsidRDefault="00297247" w:rsidP="00A15695">
            <w:pPr>
              <w:pStyle w:val="Tekstpodstawowy21"/>
              <w:jc w:val="center"/>
              <w:rPr>
                <w:rFonts w:ascii="Calibri" w:hAnsi="Calibri" w:cs="Calibri"/>
                <w:noProof/>
                <w:szCs w:val="24"/>
              </w:rPr>
            </w:pPr>
          </w:p>
        </w:tc>
        <w:tc>
          <w:tcPr>
            <w:tcW w:w="2143" w:type="dxa"/>
            <w:vAlign w:val="center"/>
            <w:hideMark/>
          </w:tcPr>
          <w:p w:rsidR="00297247" w:rsidRPr="005C55F5" w:rsidRDefault="0051408F" w:rsidP="00A15695">
            <w:pPr>
              <w:pStyle w:val="Tekstpodstawowy21"/>
              <w:jc w:val="center"/>
              <w:rPr>
                <w:rFonts w:ascii="Calibri" w:hAnsi="Calibri" w:cs="Calibri"/>
                <w:szCs w:val="24"/>
              </w:rPr>
            </w:pPr>
            <w:r>
              <w:rPr>
                <w:rFonts w:ascii="Calibri" w:hAnsi="Calibri" w:cs="Calibri"/>
                <w:noProof/>
                <w:szCs w:val="24"/>
                <w:lang w:eastAsia="pl-PL"/>
              </w:rPr>
              <w:pict>
                <v:line id="Łącznik prosty 35" o:spid="_x0000_s1029" style="position:absolute;left:0;text-align:left;z-index:251659776;visibility:visible;mso-wrap-distance-top:-8e-5mm;mso-wrap-distance-bottom:-8e-5mm;mso-position-horizontal-relative:text;mso-position-vertical-relative:text" from="3.8pt,.4pt" to="10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">
                  <v:stroke dashstyle="1 1"/>
                </v:line>
              </w:pict>
            </w:r>
            <w:r w:rsidR="00297247" w:rsidRPr="005C55F5">
              <w:rPr>
                <w:rFonts w:ascii="Calibri" w:hAnsi="Calibri" w:cs="Calibri"/>
                <w:szCs w:val="24"/>
              </w:rPr>
              <w:t>(data)</w:t>
            </w:r>
          </w:p>
        </w:tc>
        <w:tc>
          <w:tcPr>
            <w:tcW w:w="224" w:type="dxa"/>
          </w:tcPr>
          <w:p w:rsidR="00297247" w:rsidRPr="005C55F5" w:rsidRDefault="00297247" w:rsidP="00A15695">
            <w:pPr>
              <w:pStyle w:val="Tekstpodstawowy21"/>
              <w:jc w:val="center"/>
              <w:rPr>
                <w:rFonts w:ascii="Calibri" w:hAnsi="Calibri" w:cs="Calibri"/>
                <w:noProof/>
                <w:szCs w:val="24"/>
              </w:rPr>
            </w:pPr>
          </w:p>
        </w:tc>
      </w:tr>
    </w:tbl>
    <w:p w:rsidR="001C50AC" w:rsidRPr="005C55F5" w:rsidRDefault="001C50AC" w:rsidP="009916B9">
      <w:pPr>
        <w:tabs>
          <w:tab w:val="left" w:pos="-10980"/>
          <w:tab w:val="left" w:pos="-10156"/>
          <w:tab w:val="num" w:pos="0"/>
          <w:tab w:val="left" w:pos="426"/>
        </w:tabs>
        <w:spacing w:line="360" w:lineRule="auto"/>
        <w:ind w:right="2"/>
        <w:jc w:val="right"/>
        <w:rPr>
          <w:rFonts w:ascii="Calibri" w:hAnsi="Calibri" w:cs="Calibri"/>
          <w:b/>
          <w:sz w:val="24"/>
        </w:rPr>
      </w:pPr>
    </w:p>
    <w:sectPr w:rsidR="001C50AC" w:rsidRPr="005C55F5" w:rsidSect="00C439B8">
      <w:footerReference w:type="default" r:id="rId15"/>
      <w:pgSz w:w="11906" w:h="16838"/>
      <w:pgMar w:top="709" w:right="1133" w:bottom="1134" w:left="1418" w:header="709" w:footer="567" w:gutter="0"/>
      <w:pgNumType w:start="1"/>
      <w:cols w:space="708"/>
      <w:docGrid w:linePitch="600" w:charSpace="36864"/>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C69E0D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C69E0DB" w16cid:durableId="1F682783"/>
</w16cid:commentsId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45744" w:rsidRDefault="00145744">
      <w:pPr>
        <w:spacing w:line="240" w:lineRule="auto"/>
      </w:pPr>
      <w:r>
        <w:separator/>
      </w:r>
    </w:p>
  </w:endnote>
  <w:endnote w:type="continuationSeparator" w:id="1">
    <w:p w:rsidR="00145744" w:rsidRDefault="0014574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EE"/>
    <w:family w:val="swiss"/>
    <w:pitch w:val="variable"/>
    <w:sig w:usb0="A10006FF" w:usb1="4000205B" w:usb2="00000010" w:usb3="00000000" w:csb0="0000019F" w:csb1="00000000"/>
  </w:font>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OpenSymbol">
    <w:charset w:val="00"/>
    <w:family w:val="auto"/>
    <w:pitch w:val="variable"/>
    <w:sig w:usb0="00000000" w:usb1="00000000" w:usb2="00000000" w:usb3="00000000" w:csb0="00000000"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Garamond">
    <w:panose1 w:val="02020404030301010803"/>
    <w:charset w:val="EE"/>
    <w:family w:val="roman"/>
    <w:pitch w:val="variable"/>
    <w:sig w:usb0="00000287" w:usb1="00000000" w:usb2="00000000" w:usb3="00000000" w:csb0="000000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Mangal">
    <w:panose1 w:val="02040503050203030202"/>
    <w:charset w:val="01"/>
    <w:family w:val="roman"/>
    <w:notTrueType/>
    <w:pitch w:val="variable"/>
    <w:sig w:usb0="00002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EE"/>
    <w:family w:val="swiss"/>
    <w:pitch w:val="variable"/>
    <w:sig w:usb0="A00002AF" w:usb1="400078FB" w:usb2="00000000" w:usb3="00000000" w:csb0="0000009F" w:csb1="00000000"/>
  </w:font>
  <w:font w:name="Times">
    <w:panose1 w:val="02020603050405020304"/>
    <w:charset w:val="EE"/>
    <w:family w:val="roman"/>
    <w:pitch w:val="variable"/>
    <w:sig w:usb0="20002A87" w:usb1="00000000" w:usb2="00000000" w:usb3="00000000" w:csb0="000001FF" w:csb1="00000000"/>
  </w:font>
  <w:font w:name="TimesNewRoman">
    <w:altName w:val="Times New Roman"/>
    <w:charset w:val="00"/>
    <w:family w:val="auto"/>
    <w:pitch w:val="default"/>
    <w:sig w:usb0="00000000" w:usb1="00000000" w:usb2="00000000" w:usb3="00000000" w:csb0="00000000" w:csb1="00000000"/>
  </w:font>
  <w:font w:name="TimesNewRoman,Italic">
    <w:altName w:val="Yu Gothic"/>
    <w:panose1 w:val="00000000000000000000"/>
    <w:charset w:val="80"/>
    <w:family w:val="auto"/>
    <w:notTrueType/>
    <w:pitch w:val="default"/>
    <w:sig w:usb0="00000000" w:usb1="08070000" w:usb2="00000010" w:usb3="00000000" w:csb0="00020000" w:csb1="00000000"/>
  </w:font>
  <w:font w:name="ufgimx3lnTSUeieo-xtLKxGQ==">
    <w:altName w:val="MS Mincho"/>
    <w:charset w:val="80"/>
    <w:family w:val="auto"/>
    <w:pitch w:val="default"/>
    <w:sig w:usb0="00000000" w:usb1="00000000" w:usb2="00000000" w:usb3="00000000" w:csb0="00000000" w:csb1="00000000"/>
  </w:font>
  <w:font w:name="TimesNewRomanPSMT">
    <w:charset w:val="00"/>
    <w:family w:val="roman"/>
    <w:pitch w:val="default"/>
    <w:sig w:usb0="00000000" w:usb1="00000000" w:usb2="00000000" w:usb3="00000000" w:csb0="00000000" w:csb1="00000000"/>
  </w:font>
  <w:font w:name="TimesNewRoman, Bold">
    <w:charset w:val="00"/>
    <w:family w:val="auto"/>
    <w:pitch w:val="default"/>
    <w:sig w:usb0="00000000" w:usb1="00000000" w:usb2="00000000" w:usb3="00000000" w:csb0="00000000"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106A" w:rsidRDefault="0009106A" w:rsidP="00F86320">
    <w:pPr>
      <w:pStyle w:val="Stopka"/>
      <w:tabs>
        <w:tab w:val="left" w:pos="2160"/>
        <w:tab w:val="right" w:pos="9922"/>
      </w:tabs>
      <w:jc w:val="both"/>
    </w:pPr>
    <w:r>
      <w:rPr>
        <w:rFonts w:ascii="Verdana" w:hAnsi="Verdana" w:cs="Cambria"/>
        <w:b/>
        <w:bCs/>
        <w:sz w:val="16"/>
      </w:rPr>
      <w:tab/>
    </w:r>
    <w:r>
      <w:rPr>
        <w:rFonts w:ascii="Verdana" w:hAnsi="Verdana" w:cs="Cambria"/>
        <w:b/>
        <w:bCs/>
        <w:sz w:val="16"/>
      </w:rPr>
      <w:tab/>
    </w:r>
    <w:r>
      <w:rPr>
        <w:rFonts w:ascii="Verdana" w:hAnsi="Verdana" w:cs="Cambria"/>
        <w:b/>
        <w:bCs/>
        <w:sz w:val="16"/>
      </w:rPr>
      <w:tab/>
    </w:r>
    <w:r>
      <w:rPr>
        <w:rFonts w:ascii="Verdana" w:hAnsi="Verdana" w:cs="Cambria"/>
        <w:b/>
        <w:bCs/>
        <w:sz w:val="16"/>
      </w:rPr>
      <w:tab/>
      <w:t xml:space="preserve">str. </w:t>
    </w:r>
    <w:r w:rsidR="0051408F">
      <w:rPr>
        <w:b/>
        <w:bCs/>
        <w:sz w:val="16"/>
      </w:rPr>
      <w:fldChar w:fldCharType="begin"/>
    </w:r>
    <w:r>
      <w:rPr>
        <w:b/>
        <w:bCs/>
        <w:sz w:val="16"/>
      </w:rPr>
      <w:instrText xml:space="preserve"> PAGE </w:instrText>
    </w:r>
    <w:r w:rsidR="0051408F">
      <w:rPr>
        <w:b/>
        <w:bCs/>
        <w:sz w:val="16"/>
      </w:rPr>
      <w:fldChar w:fldCharType="separate"/>
    </w:r>
    <w:r w:rsidR="001A1442">
      <w:rPr>
        <w:b/>
        <w:bCs/>
        <w:noProof/>
        <w:sz w:val="16"/>
      </w:rPr>
      <w:t>31</w:t>
    </w:r>
    <w:r w:rsidR="0051408F">
      <w:rPr>
        <w:b/>
        <w:bCs/>
        <w:sz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45744" w:rsidRDefault="00145744">
      <w:pPr>
        <w:spacing w:line="240" w:lineRule="auto"/>
      </w:pPr>
      <w:r>
        <w:separator/>
      </w:r>
    </w:p>
  </w:footnote>
  <w:footnote w:type="continuationSeparator" w:id="1">
    <w:p w:rsidR="00145744" w:rsidRDefault="00145744">
      <w:pPr>
        <w:spacing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decimal"/>
      <w:pStyle w:val="Nagwek1"/>
      <w:lvlText w:val="%1"/>
      <w:lvlJc w:val="left"/>
      <w:pPr>
        <w:tabs>
          <w:tab w:val="num" w:pos="432"/>
        </w:tabs>
        <w:ind w:left="0" w:firstLine="0"/>
      </w:pPr>
      <w:rPr>
        <w:rFonts w:ascii="Verdana" w:hAnsi="Verdana" w:cs="Verdana"/>
        <w:b w:val="0"/>
        <w:sz w:val="18"/>
        <w:szCs w:val="18"/>
      </w:rPr>
    </w:lvl>
    <w:lvl w:ilvl="1">
      <w:start w:val="1"/>
      <w:numFmt w:val="decimal"/>
      <w:pStyle w:val="Nagwek2"/>
      <w:lvlText w:val="%1.%2"/>
      <w:lvlJc w:val="left"/>
      <w:pPr>
        <w:tabs>
          <w:tab w:val="num" w:pos="576"/>
        </w:tabs>
        <w:ind w:left="0" w:firstLine="0"/>
      </w:pPr>
    </w:lvl>
    <w:lvl w:ilvl="2">
      <w:start w:val="1"/>
      <w:numFmt w:val="decimal"/>
      <w:pStyle w:val="Nagwek3"/>
      <w:lvlText w:val="%1.%2.%3"/>
      <w:lvlJc w:val="left"/>
      <w:pPr>
        <w:tabs>
          <w:tab w:val="num" w:pos="720"/>
        </w:tabs>
        <w:ind w:left="0" w:firstLine="0"/>
      </w:pPr>
    </w:lvl>
    <w:lvl w:ilvl="3">
      <w:start w:val="1"/>
      <w:numFmt w:val="decimal"/>
      <w:pStyle w:val="Nagwek4"/>
      <w:lvlText w:val="%1.%2.%3.%4"/>
      <w:lvlJc w:val="left"/>
      <w:pPr>
        <w:tabs>
          <w:tab w:val="num" w:pos="7243"/>
        </w:tabs>
        <w:ind w:left="0" w:firstLine="0"/>
      </w:pPr>
    </w:lvl>
    <w:lvl w:ilvl="4">
      <w:start w:val="1"/>
      <w:numFmt w:val="decimal"/>
      <w:pStyle w:val="Nagwek5"/>
      <w:lvlText w:val="%1.%2.%3.%4.%5"/>
      <w:lvlJc w:val="left"/>
      <w:pPr>
        <w:tabs>
          <w:tab w:val="num" w:pos="1008"/>
        </w:tabs>
        <w:ind w:left="0" w:firstLine="0"/>
      </w:pPr>
    </w:lvl>
    <w:lvl w:ilvl="5">
      <w:start w:val="1"/>
      <w:numFmt w:val="decimal"/>
      <w:pStyle w:val="Nagwek6"/>
      <w:lvlText w:val="%1.%2.%3.%4.%5.%6"/>
      <w:lvlJc w:val="left"/>
      <w:pPr>
        <w:tabs>
          <w:tab w:val="num" w:pos="1152"/>
        </w:tabs>
        <w:ind w:left="0" w:firstLine="0"/>
      </w:pPr>
    </w:lvl>
    <w:lvl w:ilvl="6">
      <w:start w:val="1"/>
      <w:numFmt w:val="decimal"/>
      <w:pStyle w:val="Nagwek7"/>
      <w:lvlText w:val="%1.%2.%3.%4.%5.%6.%7"/>
      <w:lvlJc w:val="left"/>
      <w:pPr>
        <w:tabs>
          <w:tab w:val="num" w:pos="1296"/>
        </w:tabs>
        <w:ind w:left="0" w:firstLine="0"/>
      </w:pPr>
    </w:lvl>
    <w:lvl w:ilvl="7">
      <w:start w:val="1"/>
      <w:numFmt w:val="decimal"/>
      <w:pStyle w:val="Nagwek8"/>
      <w:lvlText w:val="%1.%2.%3.%4.%5.%6.%7.%8"/>
      <w:lvlJc w:val="left"/>
      <w:pPr>
        <w:tabs>
          <w:tab w:val="num" w:pos="1440"/>
        </w:tabs>
        <w:ind w:left="0" w:firstLine="0"/>
      </w:pPr>
    </w:lvl>
    <w:lvl w:ilvl="8">
      <w:start w:val="1"/>
      <w:numFmt w:val="decimal"/>
      <w:pStyle w:val="Nagwek9"/>
      <w:lvlText w:val="%1.%2.%3.%4.%5.%6.%7.%8.%9"/>
      <w:lvlJc w:val="left"/>
      <w:pPr>
        <w:tabs>
          <w:tab w:val="num" w:pos="1584"/>
        </w:tabs>
        <w:ind w:left="0" w:firstLine="0"/>
      </w:pPr>
    </w:lvl>
  </w:abstractNum>
  <w:abstractNum w:abstractNumId="1">
    <w:nsid w:val="00000002"/>
    <w:multiLevelType w:val="multilevel"/>
    <w:tmpl w:val="00000002"/>
    <w:name w:val="WW8Num2"/>
    <w:lvl w:ilvl="0">
      <w:start w:val="5"/>
      <w:numFmt w:val="decimal"/>
      <w:lvlText w:val="%1."/>
      <w:lvlJc w:val="left"/>
      <w:pPr>
        <w:tabs>
          <w:tab w:val="num" w:pos="850"/>
        </w:tabs>
        <w:ind w:left="0" w:firstLine="0"/>
      </w:pPr>
      <w:rPr>
        <w:rFonts w:ascii="Symbol" w:hAnsi="Symbol" w:cs="Symbol"/>
        <w:sz w:val="22"/>
        <w:szCs w:val="22"/>
      </w:rPr>
    </w:lvl>
    <w:lvl w:ilvl="1">
      <w:start w:val="1"/>
      <w:numFmt w:val="decimal"/>
      <w:lvlText w:val="%1.%2."/>
      <w:lvlJc w:val="left"/>
      <w:pPr>
        <w:tabs>
          <w:tab w:val="num" w:pos="850"/>
        </w:tabs>
        <w:ind w:left="0" w:firstLine="0"/>
      </w:pPr>
    </w:lvl>
    <w:lvl w:ilvl="2">
      <w:start w:val="1"/>
      <w:numFmt w:val="decimal"/>
      <w:lvlText w:val="%1.%2.%3."/>
      <w:lvlJc w:val="left"/>
      <w:pPr>
        <w:tabs>
          <w:tab w:val="num" w:pos="6098"/>
        </w:tabs>
        <w:ind w:left="0" w:firstLine="0"/>
      </w:pPr>
      <w:rPr>
        <w:rFonts w:ascii="Verdana" w:hAnsi="Verdana" w:cs="Verdana"/>
        <w:b w:val="0"/>
        <w:bCs/>
        <w:color w:val="000000"/>
        <w:sz w:val="18"/>
        <w:szCs w:val="18"/>
        <w:shd w:val="clear" w:color="auto" w:fill="auto"/>
      </w:rPr>
    </w:lvl>
    <w:lvl w:ilvl="3">
      <w:start w:val="1"/>
      <w:numFmt w:val="decimal"/>
      <w:lvlText w:val="%1.%2.%3.%4."/>
      <w:lvlJc w:val="left"/>
      <w:pPr>
        <w:tabs>
          <w:tab w:val="num" w:pos="850"/>
        </w:tabs>
        <w:ind w:left="0" w:firstLine="0"/>
      </w:pPr>
    </w:lvl>
    <w:lvl w:ilvl="4">
      <w:start w:val="1"/>
      <w:numFmt w:val="decimal"/>
      <w:lvlText w:val="%1.%2.%3.%4.%5."/>
      <w:lvlJc w:val="left"/>
      <w:pPr>
        <w:tabs>
          <w:tab w:val="num" w:pos="850"/>
        </w:tabs>
        <w:ind w:left="0" w:firstLine="0"/>
      </w:pPr>
    </w:lvl>
    <w:lvl w:ilvl="5">
      <w:start w:val="1"/>
      <w:numFmt w:val="decimal"/>
      <w:lvlText w:val="%1.%2.%3.%4.%5.%6."/>
      <w:lvlJc w:val="left"/>
      <w:pPr>
        <w:tabs>
          <w:tab w:val="num" w:pos="850"/>
        </w:tabs>
        <w:ind w:left="0" w:firstLine="0"/>
      </w:pPr>
    </w:lvl>
    <w:lvl w:ilvl="6">
      <w:start w:val="1"/>
      <w:numFmt w:val="decimal"/>
      <w:lvlText w:val="%1.%2.%3.%4.%5.%6.%7."/>
      <w:lvlJc w:val="left"/>
      <w:pPr>
        <w:tabs>
          <w:tab w:val="num" w:pos="850"/>
        </w:tabs>
        <w:ind w:left="0" w:firstLine="0"/>
      </w:pPr>
    </w:lvl>
    <w:lvl w:ilvl="7">
      <w:start w:val="1"/>
      <w:numFmt w:val="decimal"/>
      <w:lvlText w:val="%1.%2.%3.%4.%5.%6.%7.%8."/>
      <w:lvlJc w:val="left"/>
      <w:pPr>
        <w:tabs>
          <w:tab w:val="num" w:pos="850"/>
        </w:tabs>
        <w:ind w:left="0" w:firstLine="0"/>
      </w:pPr>
    </w:lvl>
    <w:lvl w:ilvl="8">
      <w:start w:val="1"/>
      <w:numFmt w:val="decimal"/>
      <w:lvlText w:val="%1.%2.%3.%4.%5.%6.%7.%8.%9."/>
      <w:lvlJc w:val="left"/>
      <w:pPr>
        <w:tabs>
          <w:tab w:val="num" w:pos="850"/>
        </w:tabs>
        <w:ind w:left="0" w:firstLine="0"/>
      </w:pPr>
    </w:lvl>
  </w:abstractNum>
  <w:abstractNum w:abstractNumId="2">
    <w:nsid w:val="00000003"/>
    <w:multiLevelType w:val="singleLevel"/>
    <w:tmpl w:val="00000003"/>
    <w:name w:val="WW8Num3"/>
    <w:lvl w:ilvl="0">
      <w:start w:val="1"/>
      <w:numFmt w:val="upperRoman"/>
      <w:pStyle w:val="Styl1"/>
      <w:lvlText w:val="%1."/>
      <w:lvlJc w:val="left"/>
      <w:pPr>
        <w:tabs>
          <w:tab w:val="num" w:pos="720"/>
        </w:tabs>
        <w:ind w:left="0" w:firstLine="0"/>
      </w:pPr>
      <w:rPr>
        <w:rFonts w:cs="Arial"/>
      </w:rPr>
    </w:lvl>
  </w:abstractNum>
  <w:abstractNum w:abstractNumId="3">
    <w:nsid w:val="00000004"/>
    <w:multiLevelType w:val="singleLevel"/>
    <w:tmpl w:val="00000004"/>
    <w:name w:val="WW8Num4"/>
    <w:lvl w:ilvl="0">
      <w:start w:val="1"/>
      <w:numFmt w:val="decimal"/>
      <w:lvlText w:val="%1)"/>
      <w:lvlJc w:val="left"/>
      <w:pPr>
        <w:tabs>
          <w:tab w:val="num" w:pos="0"/>
        </w:tabs>
        <w:ind w:left="360" w:hanging="360"/>
      </w:pPr>
    </w:lvl>
  </w:abstractNum>
  <w:abstractNum w:abstractNumId="4">
    <w:nsid w:val="00000005"/>
    <w:multiLevelType w:val="multilevel"/>
    <w:tmpl w:val="E74E5E4C"/>
    <w:name w:val="WW8Num5"/>
    <w:lvl w:ilvl="0">
      <w:start w:val="1"/>
      <w:numFmt w:val="decimal"/>
      <w:lvlText w:val="%1."/>
      <w:lvlJc w:val="left"/>
      <w:pPr>
        <w:tabs>
          <w:tab w:val="num" w:pos="357"/>
        </w:tabs>
        <w:ind w:left="0" w:firstLine="0"/>
      </w:pPr>
      <w:rPr>
        <w:rFonts w:cs="Arial"/>
      </w:rPr>
    </w:lvl>
    <w:lvl w:ilvl="1">
      <w:start w:val="1"/>
      <w:numFmt w:val="decimal"/>
      <w:lvlText w:val="%1.%2."/>
      <w:lvlJc w:val="left"/>
      <w:pPr>
        <w:tabs>
          <w:tab w:val="num" w:pos="0"/>
        </w:tabs>
        <w:ind w:left="720" w:hanging="720"/>
      </w:pPr>
      <w:rPr>
        <w:rFonts w:ascii="Verdana" w:hAnsi="Verdana" w:cs="Verdana"/>
        <w:b/>
        <w:sz w:val="18"/>
        <w:szCs w:val="18"/>
      </w:rPr>
    </w:lvl>
    <w:lvl w:ilvl="2">
      <w:start w:val="1"/>
      <w:numFmt w:val="decimal"/>
      <w:lvlText w:val="%1.%2.%3."/>
      <w:lvlJc w:val="left"/>
      <w:pPr>
        <w:tabs>
          <w:tab w:val="num" w:pos="0"/>
        </w:tabs>
        <w:ind w:left="720" w:hanging="720"/>
      </w:pPr>
      <w:rPr>
        <w:b w:val="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5">
    <w:nsid w:val="00000006"/>
    <w:multiLevelType w:val="multilevel"/>
    <w:tmpl w:val="00000006"/>
    <w:name w:val="WW8Num6"/>
    <w:lvl w:ilvl="0">
      <w:start w:val="7"/>
      <w:numFmt w:val="decimal"/>
      <w:pStyle w:val="Listapunktowana2"/>
      <w:lvlText w:val="%1."/>
      <w:lvlJc w:val="left"/>
      <w:pPr>
        <w:tabs>
          <w:tab w:val="num" w:pos="851"/>
        </w:tabs>
        <w:ind w:left="567" w:firstLine="0"/>
      </w:pPr>
      <w:rPr>
        <w:rFonts w:ascii="Verdana" w:hAnsi="Verdana" w:cs="Verdana"/>
        <w:sz w:val="18"/>
        <w:szCs w:val="18"/>
      </w:rPr>
    </w:lvl>
    <w:lvl w:ilvl="1">
      <w:start w:val="1"/>
      <w:numFmt w:val="decimal"/>
      <w:lvlText w:val="%1.%2."/>
      <w:lvlJc w:val="left"/>
      <w:pPr>
        <w:tabs>
          <w:tab w:val="num" w:pos="851"/>
        </w:tabs>
        <w:ind w:left="567" w:firstLine="0"/>
      </w:pPr>
      <w:rPr>
        <w:b/>
        <w:sz w:val="22"/>
      </w:rPr>
    </w:lvl>
    <w:lvl w:ilvl="2">
      <w:start w:val="1"/>
      <w:numFmt w:val="decimal"/>
      <w:lvlText w:val="%1.%2.%3."/>
      <w:lvlJc w:val="left"/>
      <w:pPr>
        <w:tabs>
          <w:tab w:val="num" w:pos="851"/>
        </w:tabs>
        <w:ind w:left="567" w:firstLine="0"/>
      </w:pPr>
      <w:rPr>
        <w:b w:val="0"/>
      </w:rPr>
    </w:lvl>
    <w:lvl w:ilvl="3">
      <w:start w:val="1"/>
      <w:numFmt w:val="decimal"/>
      <w:lvlText w:val="%1.%2.%3.%4."/>
      <w:lvlJc w:val="left"/>
      <w:pPr>
        <w:tabs>
          <w:tab w:val="num" w:pos="851"/>
        </w:tabs>
        <w:ind w:left="567" w:firstLine="0"/>
      </w:pPr>
    </w:lvl>
    <w:lvl w:ilvl="4">
      <w:start w:val="1"/>
      <w:numFmt w:val="decimal"/>
      <w:lvlText w:val="%1.%2.%3.%4.%5."/>
      <w:lvlJc w:val="left"/>
      <w:pPr>
        <w:tabs>
          <w:tab w:val="num" w:pos="851"/>
        </w:tabs>
        <w:ind w:left="567" w:firstLine="0"/>
      </w:pPr>
    </w:lvl>
    <w:lvl w:ilvl="5">
      <w:start w:val="1"/>
      <w:numFmt w:val="decimal"/>
      <w:lvlText w:val="%1.%2.%3.%4.%5.%6."/>
      <w:lvlJc w:val="left"/>
      <w:pPr>
        <w:tabs>
          <w:tab w:val="num" w:pos="851"/>
        </w:tabs>
        <w:ind w:left="567" w:firstLine="0"/>
      </w:pPr>
    </w:lvl>
    <w:lvl w:ilvl="6">
      <w:start w:val="1"/>
      <w:numFmt w:val="decimal"/>
      <w:lvlText w:val="%1.%2.%3.%4.%5.%6.%7."/>
      <w:lvlJc w:val="left"/>
      <w:pPr>
        <w:tabs>
          <w:tab w:val="num" w:pos="851"/>
        </w:tabs>
        <w:ind w:left="567" w:firstLine="0"/>
      </w:pPr>
    </w:lvl>
    <w:lvl w:ilvl="7">
      <w:start w:val="1"/>
      <w:numFmt w:val="decimal"/>
      <w:lvlText w:val="%1.%2.%3.%4.%5.%6.%7.%8."/>
      <w:lvlJc w:val="left"/>
      <w:pPr>
        <w:tabs>
          <w:tab w:val="num" w:pos="851"/>
        </w:tabs>
        <w:ind w:left="567" w:firstLine="0"/>
      </w:pPr>
    </w:lvl>
    <w:lvl w:ilvl="8">
      <w:start w:val="1"/>
      <w:numFmt w:val="decimal"/>
      <w:lvlText w:val="%1.%2.%3.%4.%5.%6.%7.%8.%9."/>
      <w:lvlJc w:val="left"/>
      <w:pPr>
        <w:tabs>
          <w:tab w:val="num" w:pos="851"/>
        </w:tabs>
        <w:ind w:left="567" w:firstLine="0"/>
      </w:pPr>
    </w:lvl>
  </w:abstractNum>
  <w:abstractNum w:abstractNumId="6">
    <w:nsid w:val="00000007"/>
    <w:multiLevelType w:val="multilevel"/>
    <w:tmpl w:val="CD34D4F2"/>
    <w:lvl w:ilvl="0">
      <w:start w:val="1"/>
      <w:numFmt w:val="decimal"/>
      <w:pStyle w:val="Listapunktowana1"/>
      <w:lvlText w:val="%1."/>
      <w:lvlJc w:val="left"/>
      <w:pPr>
        <w:tabs>
          <w:tab w:val="num" w:pos="720"/>
        </w:tabs>
        <w:ind w:left="0" w:firstLine="0"/>
      </w:pPr>
      <w:rPr>
        <w:rFonts w:ascii="Verdana" w:hAnsi="Verdana" w:cs="Verdana"/>
        <w:sz w:val="18"/>
        <w:szCs w:val="18"/>
      </w:rPr>
    </w:lvl>
    <w:lvl w:ilvl="1">
      <w:start w:val="1"/>
      <w:numFmt w:val="lowerLetter"/>
      <w:lvlText w:val="%2)"/>
      <w:lvlJc w:val="left"/>
      <w:pPr>
        <w:tabs>
          <w:tab w:val="num" w:pos="1440"/>
        </w:tabs>
        <w:ind w:left="0" w:firstLine="0"/>
      </w:pPr>
      <w:rPr>
        <w:rFonts w:ascii="Verdana" w:eastAsia="Times New Roman" w:hAnsi="Verdana" w:cs="Verdana"/>
        <w:b/>
        <w:sz w:val="18"/>
        <w:szCs w:val="18"/>
      </w:rPr>
    </w:lvl>
    <w:lvl w:ilvl="2">
      <w:start w:val="1"/>
      <w:numFmt w:val="upperRoman"/>
      <w:lvlText w:val="%3."/>
      <w:lvlJc w:val="left"/>
      <w:pPr>
        <w:tabs>
          <w:tab w:val="num" w:pos="2700"/>
        </w:tabs>
        <w:ind w:left="0" w:firstLine="0"/>
      </w:pPr>
      <w:rPr>
        <w:b w:val="0"/>
      </w:rPr>
    </w:lvl>
    <w:lvl w:ilvl="3">
      <w:start w:val="1"/>
      <w:numFmt w:val="decimal"/>
      <w:lvlText w:val="%4."/>
      <w:lvlJc w:val="left"/>
      <w:pPr>
        <w:tabs>
          <w:tab w:val="num" w:pos="2880"/>
        </w:tabs>
        <w:ind w:left="0" w:firstLine="0"/>
      </w:pPr>
    </w:lvl>
    <w:lvl w:ilvl="4">
      <w:start w:val="1"/>
      <w:numFmt w:val="lowerLetter"/>
      <w:lvlText w:val="%5."/>
      <w:lvlJc w:val="left"/>
      <w:pPr>
        <w:tabs>
          <w:tab w:val="num" w:pos="3600"/>
        </w:tabs>
        <w:ind w:left="0" w:firstLine="0"/>
      </w:pPr>
    </w:lvl>
    <w:lvl w:ilvl="5">
      <w:start w:val="1"/>
      <w:numFmt w:val="lowerRoman"/>
      <w:lvlText w:val="%6."/>
      <w:lvlJc w:val="left"/>
      <w:pPr>
        <w:tabs>
          <w:tab w:val="num" w:pos="4320"/>
        </w:tabs>
        <w:ind w:left="0" w:firstLine="0"/>
      </w:pPr>
    </w:lvl>
    <w:lvl w:ilvl="6">
      <w:start w:val="1"/>
      <w:numFmt w:val="decimal"/>
      <w:lvlText w:val="%7."/>
      <w:lvlJc w:val="left"/>
      <w:pPr>
        <w:tabs>
          <w:tab w:val="num" w:pos="5040"/>
        </w:tabs>
        <w:ind w:left="0" w:firstLine="0"/>
      </w:pPr>
    </w:lvl>
    <w:lvl w:ilvl="7">
      <w:start w:val="1"/>
      <w:numFmt w:val="lowerLetter"/>
      <w:lvlText w:val="%8."/>
      <w:lvlJc w:val="left"/>
      <w:pPr>
        <w:tabs>
          <w:tab w:val="num" w:pos="5760"/>
        </w:tabs>
        <w:ind w:left="0" w:firstLine="0"/>
      </w:pPr>
    </w:lvl>
    <w:lvl w:ilvl="8">
      <w:start w:val="1"/>
      <w:numFmt w:val="lowerRoman"/>
      <w:lvlText w:val="%9."/>
      <w:lvlJc w:val="left"/>
      <w:pPr>
        <w:tabs>
          <w:tab w:val="num" w:pos="6480"/>
        </w:tabs>
        <w:ind w:left="0" w:firstLine="0"/>
      </w:pPr>
    </w:lvl>
  </w:abstractNum>
  <w:abstractNum w:abstractNumId="7">
    <w:nsid w:val="00000008"/>
    <w:multiLevelType w:val="multilevel"/>
    <w:tmpl w:val="00000008"/>
    <w:name w:val="WW8Num8"/>
    <w:lvl w:ilvl="0">
      <w:start w:val="1"/>
      <w:numFmt w:val="decimal"/>
      <w:pStyle w:val="Nagweksekcji"/>
      <w:lvlText w:val="%1"/>
      <w:lvlJc w:val="left"/>
      <w:pPr>
        <w:tabs>
          <w:tab w:val="num" w:pos="432"/>
        </w:tabs>
        <w:ind w:left="0" w:firstLine="0"/>
      </w:pPr>
      <w:rPr>
        <w:rFonts w:cs="Arial"/>
      </w:rPr>
    </w:lvl>
    <w:lvl w:ilvl="1">
      <w:start w:val="1"/>
      <w:numFmt w:val="decimal"/>
      <w:lvlText w:val="%1.%2"/>
      <w:lvlJc w:val="left"/>
      <w:pPr>
        <w:tabs>
          <w:tab w:val="num" w:pos="576"/>
        </w:tabs>
        <w:ind w:left="0" w:firstLine="0"/>
      </w:pPr>
      <w:rPr>
        <w:b/>
        <w:sz w:val="22"/>
      </w:rPr>
    </w:lvl>
    <w:lvl w:ilvl="2">
      <w:start w:val="1"/>
      <w:numFmt w:val="decimal"/>
      <w:lvlText w:val="%1.%2.%3"/>
      <w:lvlJc w:val="left"/>
      <w:pPr>
        <w:tabs>
          <w:tab w:val="num" w:pos="720"/>
        </w:tabs>
        <w:ind w:left="0" w:firstLine="0"/>
      </w:pPr>
      <w:rPr>
        <w:b w:val="0"/>
      </w:rPr>
    </w:lvl>
    <w:lvl w:ilvl="3">
      <w:start w:val="1"/>
      <w:numFmt w:val="decimal"/>
      <w:lvlText w:val="%1.%2.%3.%4"/>
      <w:lvlJc w:val="left"/>
      <w:pPr>
        <w:tabs>
          <w:tab w:val="num" w:pos="864"/>
        </w:tabs>
        <w:ind w:left="0" w:firstLine="0"/>
      </w:pPr>
    </w:lvl>
    <w:lvl w:ilvl="4">
      <w:start w:val="1"/>
      <w:numFmt w:val="decimal"/>
      <w:lvlText w:val="%1.%2.%3.%4.%5"/>
      <w:lvlJc w:val="left"/>
      <w:pPr>
        <w:tabs>
          <w:tab w:val="num" w:pos="1008"/>
        </w:tabs>
        <w:ind w:left="0" w:firstLine="0"/>
      </w:pPr>
    </w:lvl>
    <w:lvl w:ilvl="5">
      <w:start w:val="1"/>
      <w:numFmt w:val="decimal"/>
      <w:lvlText w:val="%1.%2.%3.%4.%5.%6"/>
      <w:lvlJc w:val="left"/>
      <w:pPr>
        <w:tabs>
          <w:tab w:val="num" w:pos="1152"/>
        </w:tabs>
        <w:ind w:left="0" w:firstLine="0"/>
      </w:pPr>
    </w:lvl>
    <w:lvl w:ilvl="6">
      <w:start w:val="1"/>
      <w:numFmt w:val="decimal"/>
      <w:lvlText w:val="%1.%2.%3.%4.%5.%6.%7"/>
      <w:lvlJc w:val="left"/>
      <w:pPr>
        <w:tabs>
          <w:tab w:val="num" w:pos="1296"/>
        </w:tabs>
        <w:ind w:left="0" w:firstLine="0"/>
      </w:pPr>
    </w:lvl>
    <w:lvl w:ilvl="7">
      <w:start w:val="1"/>
      <w:numFmt w:val="decimal"/>
      <w:lvlText w:val="%1.%2.%3.%4.%5.%6.%7.%8"/>
      <w:lvlJc w:val="left"/>
      <w:pPr>
        <w:tabs>
          <w:tab w:val="num" w:pos="1440"/>
        </w:tabs>
        <w:ind w:left="0" w:firstLine="0"/>
      </w:pPr>
    </w:lvl>
    <w:lvl w:ilvl="8">
      <w:start w:val="1"/>
      <w:numFmt w:val="decimal"/>
      <w:lvlText w:val="%1.%2.%3.%4.%5.%6.%7.%8.%9"/>
      <w:lvlJc w:val="left"/>
      <w:pPr>
        <w:tabs>
          <w:tab w:val="num" w:pos="1584"/>
        </w:tabs>
        <w:ind w:left="0" w:firstLine="0"/>
      </w:pPr>
    </w:lvl>
  </w:abstractNum>
  <w:abstractNum w:abstractNumId="8">
    <w:nsid w:val="00000009"/>
    <w:multiLevelType w:val="multilevel"/>
    <w:tmpl w:val="00000009"/>
    <w:name w:val="WW8Num9"/>
    <w:lvl w:ilvl="0">
      <w:start w:val="1"/>
      <w:numFmt w:val="decimal"/>
      <w:lvlText w:val="%1."/>
      <w:lvlJc w:val="left"/>
      <w:pPr>
        <w:tabs>
          <w:tab w:val="num" w:pos="720"/>
        </w:tabs>
        <w:ind w:left="0" w:firstLine="0"/>
      </w:pPr>
      <w:rPr>
        <w:rFonts w:cs="Arial"/>
      </w:rPr>
    </w:lvl>
    <w:lvl w:ilvl="1">
      <w:start w:val="5"/>
      <w:numFmt w:val="decimal"/>
      <w:lvlText w:val="%1.%2."/>
      <w:lvlJc w:val="left"/>
      <w:pPr>
        <w:tabs>
          <w:tab w:val="num" w:pos="720"/>
        </w:tabs>
        <w:ind w:left="720" w:hanging="720"/>
      </w:pPr>
      <w:rPr>
        <w:b w:val="0"/>
      </w:rPr>
    </w:lvl>
    <w:lvl w:ilvl="2">
      <w:start w:val="1"/>
      <w:numFmt w:val="decimal"/>
      <w:lvlText w:val="%1.%2.%3."/>
      <w:lvlJc w:val="left"/>
      <w:pPr>
        <w:tabs>
          <w:tab w:val="num" w:pos="720"/>
        </w:tabs>
        <w:ind w:left="720" w:hanging="720"/>
      </w:pPr>
      <w:rPr>
        <w:b w:val="0"/>
      </w:r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9">
    <w:nsid w:val="0000000A"/>
    <w:multiLevelType w:val="multilevel"/>
    <w:tmpl w:val="0000000A"/>
    <w:name w:val="WW8Num10"/>
    <w:lvl w:ilvl="0">
      <w:start w:val="50"/>
      <w:numFmt w:val="lowerRoman"/>
      <w:lvlText w:val="%1)"/>
      <w:lvlJc w:val="left"/>
      <w:pPr>
        <w:tabs>
          <w:tab w:val="num" w:pos="720"/>
        </w:tabs>
        <w:ind w:left="0" w:firstLine="0"/>
      </w:pPr>
      <w:rPr>
        <w:rFonts w:ascii="Verdana" w:hAnsi="Verdana" w:cs="Arial"/>
        <w:sz w:val="18"/>
        <w:szCs w:val="18"/>
      </w:rPr>
    </w:lvl>
    <w:lvl w:ilvl="1">
      <w:start w:val="1"/>
      <w:numFmt w:val="decimal"/>
      <w:lvlText w:val="%2."/>
      <w:lvlJc w:val="left"/>
      <w:pPr>
        <w:tabs>
          <w:tab w:val="num" w:pos="1080"/>
        </w:tabs>
        <w:ind w:left="0" w:firstLine="0"/>
      </w:pPr>
      <w:rPr>
        <w:b/>
        <w:u w:val="none"/>
      </w:rPr>
    </w:lvl>
    <w:lvl w:ilvl="2">
      <w:start w:val="1"/>
      <w:numFmt w:val="decimal"/>
      <w:lvlText w:val="%3."/>
      <w:lvlJc w:val="left"/>
      <w:pPr>
        <w:tabs>
          <w:tab w:val="num" w:pos="1440"/>
        </w:tabs>
        <w:ind w:left="0" w:firstLine="0"/>
      </w:pPr>
      <w:rPr>
        <w:color w:val="FF0000"/>
      </w:r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10">
    <w:nsid w:val="0000000B"/>
    <w:multiLevelType w:val="multilevel"/>
    <w:tmpl w:val="1D36E2A0"/>
    <w:lvl w:ilvl="0">
      <w:start w:val="2"/>
      <w:numFmt w:val="decimal"/>
      <w:lvlText w:val="%1."/>
      <w:lvlJc w:val="left"/>
      <w:pPr>
        <w:tabs>
          <w:tab w:val="num" w:pos="0"/>
        </w:tabs>
        <w:ind w:left="360" w:hanging="360"/>
      </w:pPr>
      <w:rPr>
        <w:rFonts w:cs="Arial"/>
      </w:rPr>
    </w:lvl>
    <w:lvl w:ilvl="1">
      <w:start w:val="1"/>
      <w:numFmt w:val="decimal"/>
      <w:lvlText w:val="%2."/>
      <w:lvlJc w:val="left"/>
      <w:pPr>
        <w:tabs>
          <w:tab w:val="num" w:pos="4100"/>
        </w:tabs>
        <w:ind w:left="5540" w:hanging="720"/>
      </w:pPr>
      <w:rPr>
        <w:rFonts w:ascii="Verdana" w:hAnsi="Verdana" w:cs="Verdana"/>
        <w:i w:val="0"/>
        <w:iCs/>
        <w:color w:val="000000"/>
        <w:sz w:val="18"/>
        <w:szCs w:val="18"/>
      </w:rPr>
    </w:lvl>
    <w:lvl w:ilvl="2">
      <w:start w:val="1"/>
      <w:numFmt w:val="decimal"/>
      <w:lvlText w:val="%3)"/>
      <w:lvlJc w:val="left"/>
      <w:pPr>
        <w:tabs>
          <w:tab w:val="num" w:pos="-1440"/>
        </w:tabs>
        <w:ind w:left="720" w:hanging="720"/>
      </w:pPr>
      <w:rPr>
        <w:rFonts w:hint="default"/>
        <w:b w:val="0"/>
        <w:i w:val="0"/>
        <w:color w:val="auto"/>
        <w:sz w:val="18"/>
        <w:szCs w:val="18"/>
      </w:rPr>
    </w:lvl>
    <w:lvl w:ilvl="3">
      <w:start w:val="1"/>
      <w:numFmt w:val="decimal"/>
      <w:lvlText w:val="%1.%2.%3.%4."/>
      <w:lvlJc w:val="left"/>
      <w:pPr>
        <w:tabs>
          <w:tab w:val="num" w:pos="-600"/>
        </w:tabs>
        <w:ind w:left="2640" w:hanging="1080"/>
      </w:pPr>
      <w:rPr>
        <w:b w:val="0"/>
      </w:rPr>
    </w:lvl>
    <w:lvl w:ilvl="4">
      <w:start w:val="1"/>
      <w:numFmt w:val="decimal"/>
      <w:lvlText w:val="%1.%2.%3.%4.%5."/>
      <w:lvlJc w:val="left"/>
      <w:pPr>
        <w:tabs>
          <w:tab w:val="num" w:pos="0"/>
        </w:tabs>
        <w:ind w:left="3960" w:hanging="1080"/>
      </w:pPr>
    </w:lvl>
    <w:lvl w:ilvl="5">
      <w:start w:val="1"/>
      <w:numFmt w:val="decimal"/>
      <w:lvlText w:val="%1.%2.%3.%4.%5.%6."/>
      <w:lvlJc w:val="left"/>
      <w:pPr>
        <w:tabs>
          <w:tab w:val="num" w:pos="0"/>
        </w:tabs>
        <w:ind w:left="5040" w:hanging="1440"/>
      </w:pPr>
    </w:lvl>
    <w:lvl w:ilvl="6">
      <w:start w:val="1"/>
      <w:numFmt w:val="decimal"/>
      <w:lvlText w:val="%1.%2.%3.%4.%5.%6.%7."/>
      <w:lvlJc w:val="left"/>
      <w:pPr>
        <w:tabs>
          <w:tab w:val="num" w:pos="0"/>
        </w:tabs>
        <w:ind w:left="6120" w:hanging="1800"/>
      </w:pPr>
    </w:lvl>
    <w:lvl w:ilvl="7">
      <w:start w:val="1"/>
      <w:numFmt w:val="decimal"/>
      <w:lvlText w:val="%1.%2.%3.%4.%5.%6.%7.%8."/>
      <w:lvlJc w:val="left"/>
      <w:pPr>
        <w:tabs>
          <w:tab w:val="num" w:pos="0"/>
        </w:tabs>
        <w:ind w:left="6840" w:hanging="1800"/>
      </w:pPr>
    </w:lvl>
    <w:lvl w:ilvl="8">
      <w:start w:val="1"/>
      <w:numFmt w:val="decimal"/>
      <w:lvlText w:val="%1.%2.%3.%4.%5.%6.%7.%8.%9."/>
      <w:lvlJc w:val="left"/>
      <w:pPr>
        <w:tabs>
          <w:tab w:val="num" w:pos="0"/>
        </w:tabs>
        <w:ind w:left="7920" w:hanging="2160"/>
      </w:pPr>
    </w:lvl>
  </w:abstractNum>
  <w:abstractNum w:abstractNumId="11">
    <w:nsid w:val="0000000C"/>
    <w:multiLevelType w:val="multilevel"/>
    <w:tmpl w:val="0000000C"/>
    <w:name w:val="WW8Num12"/>
    <w:lvl w:ilvl="0">
      <w:start w:val="15"/>
      <w:numFmt w:val="decimal"/>
      <w:lvlText w:val="%1."/>
      <w:lvlJc w:val="left"/>
      <w:pPr>
        <w:tabs>
          <w:tab w:val="num" w:pos="720"/>
        </w:tabs>
        <w:ind w:left="720" w:hanging="360"/>
      </w:pPr>
      <w:rPr>
        <w:rFonts w:cs="Arial"/>
      </w:rPr>
    </w:lvl>
    <w:lvl w:ilvl="1">
      <w:start w:val="2"/>
      <w:numFmt w:val="decimal"/>
      <w:lvlText w:val="%1.%2."/>
      <w:lvlJc w:val="left"/>
      <w:pPr>
        <w:tabs>
          <w:tab w:val="num" w:pos="1080"/>
        </w:tabs>
        <w:ind w:left="1080" w:hanging="360"/>
      </w:pPr>
      <w:rPr>
        <w:rFonts w:ascii="Verdana" w:hAnsi="Verdana" w:cs="Verdana"/>
        <w:i w:val="0"/>
        <w:iCs/>
        <w:color w:val="000000"/>
        <w:sz w:val="18"/>
        <w:szCs w:val="18"/>
      </w:rPr>
    </w:lvl>
    <w:lvl w:ilvl="2">
      <w:start w:val="1"/>
      <w:numFmt w:val="decimal"/>
      <w:lvlText w:val="%1.%2.%3."/>
      <w:lvlJc w:val="left"/>
      <w:pPr>
        <w:tabs>
          <w:tab w:val="num" w:pos="1440"/>
        </w:tabs>
        <w:ind w:left="1440" w:hanging="360"/>
      </w:pPr>
      <w:rPr>
        <w:color w:val="FF000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nsid w:val="0000000D"/>
    <w:multiLevelType w:val="singleLevel"/>
    <w:tmpl w:val="0000000D"/>
    <w:lvl w:ilvl="0">
      <w:start w:val="1"/>
      <w:numFmt w:val="decimal"/>
      <w:lvlText w:val="%1."/>
      <w:lvlJc w:val="left"/>
      <w:pPr>
        <w:tabs>
          <w:tab w:val="num" w:pos="0"/>
        </w:tabs>
        <w:ind w:left="720" w:hanging="360"/>
      </w:pPr>
      <w:rPr>
        <w:rFonts w:ascii="Verdana" w:hAnsi="Verdana" w:cs="Verdana"/>
        <w:sz w:val="18"/>
        <w:szCs w:val="18"/>
      </w:rPr>
    </w:lvl>
  </w:abstractNum>
  <w:abstractNum w:abstractNumId="13">
    <w:nsid w:val="0000000E"/>
    <w:multiLevelType w:val="multilevel"/>
    <w:tmpl w:val="0000000E"/>
    <w:lvl w:ilvl="0">
      <w:start w:val="1"/>
      <w:numFmt w:val="decimal"/>
      <w:lvlText w:val="%1."/>
      <w:lvlJc w:val="left"/>
      <w:pPr>
        <w:tabs>
          <w:tab w:val="num" w:pos="0"/>
        </w:tabs>
        <w:ind w:left="360" w:hanging="360"/>
      </w:pPr>
      <w:rPr>
        <w:rFonts w:ascii="Verdana" w:hAnsi="Verdana" w:cs="Arial"/>
        <w:b w:val="0"/>
        <w:color w:val="auto"/>
        <w:sz w:val="20"/>
      </w:rPr>
    </w:lvl>
    <w:lvl w:ilvl="1">
      <w:start w:val="1"/>
      <w:numFmt w:val="decimal"/>
      <w:lvlText w:val="%1.%2."/>
      <w:lvlJc w:val="left"/>
      <w:pPr>
        <w:tabs>
          <w:tab w:val="num" w:pos="0"/>
        </w:tabs>
        <w:ind w:left="720" w:hanging="720"/>
      </w:pPr>
      <w:rPr>
        <w:rFonts w:ascii="Verdana" w:hAnsi="Verdana" w:cs="Verdana"/>
        <w:color w:val="000000"/>
        <w:sz w:val="18"/>
        <w:szCs w:val="18"/>
        <w:shd w:val="clear" w:color="auto" w:fill="FFFFFF"/>
      </w:rPr>
    </w:lvl>
    <w:lvl w:ilvl="2">
      <w:start w:val="1"/>
      <w:numFmt w:val="decimal"/>
      <w:lvlText w:val="%1.%2.%3."/>
      <w:lvlJc w:val="left"/>
      <w:pPr>
        <w:tabs>
          <w:tab w:val="num" w:pos="0"/>
        </w:tabs>
        <w:ind w:left="720" w:hanging="720"/>
      </w:pPr>
      <w:rPr>
        <w:color w:val="FF0000"/>
      </w:r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14">
    <w:nsid w:val="0000000F"/>
    <w:multiLevelType w:val="singleLevel"/>
    <w:tmpl w:val="0000000F"/>
    <w:name w:val="WW8Num15"/>
    <w:lvl w:ilvl="0">
      <w:start w:val="1"/>
      <w:numFmt w:val="decimal"/>
      <w:lvlText w:val="%1."/>
      <w:lvlJc w:val="left"/>
      <w:pPr>
        <w:tabs>
          <w:tab w:val="num" w:pos="0"/>
        </w:tabs>
        <w:ind w:left="1856" w:hanging="360"/>
      </w:pPr>
      <w:rPr>
        <w:rFonts w:ascii="Verdana" w:hAnsi="Verdana" w:cs="Arial"/>
        <w:b w:val="0"/>
        <w:color w:val="auto"/>
        <w:sz w:val="20"/>
        <w:szCs w:val="18"/>
      </w:rPr>
    </w:lvl>
  </w:abstractNum>
  <w:abstractNum w:abstractNumId="15">
    <w:nsid w:val="00000010"/>
    <w:multiLevelType w:val="multilevel"/>
    <w:tmpl w:val="00000010"/>
    <w:name w:val="WW8Num16"/>
    <w:lvl w:ilvl="0">
      <w:start w:val="1"/>
      <w:numFmt w:val="decimal"/>
      <w:lvlText w:val="%1."/>
      <w:lvlJc w:val="left"/>
      <w:pPr>
        <w:tabs>
          <w:tab w:val="num" w:pos="1080"/>
        </w:tabs>
        <w:ind w:left="1080" w:hanging="360"/>
      </w:pPr>
      <w:rPr>
        <w:rFonts w:ascii="Verdana" w:hAnsi="Verdana" w:cs="Verdana"/>
        <w:sz w:val="18"/>
        <w:szCs w:val="18"/>
      </w:rPr>
    </w:lvl>
    <w:lvl w:ilvl="1">
      <w:start w:val="1"/>
      <w:numFmt w:val="decimal"/>
      <w:lvlText w:val="%2."/>
      <w:lvlJc w:val="left"/>
      <w:pPr>
        <w:tabs>
          <w:tab w:val="num" w:pos="1440"/>
        </w:tabs>
        <w:ind w:left="1440" w:hanging="360"/>
      </w:pPr>
      <w:rPr>
        <w:rFonts w:ascii="Verdana" w:hAnsi="Verdana" w:cs="Verdana"/>
        <w:sz w:val="18"/>
        <w:szCs w:val="18"/>
      </w:rPr>
    </w:lvl>
    <w:lvl w:ilvl="2">
      <w:start w:val="1"/>
      <w:numFmt w:val="decimal"/>
      <w:lvlText w:val="%3."/>
      <w:lvlJc w:val="left"/>
      <w:pPr>
        <w:tabs>
          <w:tab w:val="num" w:pos="1800"/>
        </w:tabs>
        <w:ind w:left="1800" w:hanging="360"/>
      </w:pPr>
      <w:rPr>
        <w:rFonts w:ascii="Verdana" w:hAnsi="Verdana" w:cs="Verdana"/>
        <w:sz w:val="18"/>
        <w:szCs w:val="18"/>
      </w:rPr>
    </w:lvl>
    <w:lvl w:ilvl="3">
      <w:start w:val="1"/>
      <w:numFmt w:val="decimal"/>
      <w:lvlText w:val="%4."/>
      <w:lvlJc w:val="left"/>
      <w:pPr>
        <w:tabs>
          <w:tab w:val="num" w:pos="2160"/>
        </w:tabs>
        <w:ind w:left="2160" w:hanging="360"/>
      </w:pPr>
      <w:rPr>
        <w:rFonts w:ascii="Verdana" w:hAnsi="Verdana" w:cs="Verdana"/>
        <w:sz w:val="18"/>
        <w:szCs w:val="18"/>
      </w:rPr>
    </w:lvl>
    <w:lvl w:ilvl="4">
      <w:start w:val="1"/>
      <w:numFmt w:val="decimal"/>
      <w:lvlText w:val="%5."/>
      <w:lvlJc w:val="left"/>
      <w:pPr>
        <w:tabs>
          <w:tab w:val="num" w:pos="2520"/>
        </w:tabs>
        <w:ind w:left="2520" w:hanging="360"/>
      </w:pPr>
      <w:rPr>
        <w:rFonts w:ascii="Verdana" w:hAnsi="Verdana" w:cs="Verdana"/>
        <w:sz w:val="18"/>
        <w:szCs w:val="18"/>
      </w:rPr>
    </w:lvl>
    <w:lvl w:ilvl="5">
      <w:start w:val="1"/>
      <w:numFmt w:val="decimal"/>
      <w:lvlText w:val="%6."/>
      <w:lvlJc w:val="left"/>
      <w:pPr>
        <w:tabs>
          <w:tab w:val="num" w:pos="2880"/>
        </w:tabs>
        <w:ind w:left="2880" w:hanging="360"/>
      </w:pPr>
      <w:rPr>
        <w:rFonts w:ascii="Verdana" w:hAnsi="Verdana" w:cs="Verdana"/>
        <w:sz w:val="18"/>
        <w:szCs w:val="18"/>
      </w:rPr>
    </w:lvl>
    <w:lvl w:ilvl="6">
      <w:start w:val="1"/>
      <w:numFmt w:val="decimal"/>
      <w:lvlText w:val="%7."/>
      <w:lvlJc w:val="left"/>
      <w:pPr>
        <w:tabs>
          <w:tab w:val="num" w:pos="3240"/>
        </w:tabs>
        <w:ind w:left="3240" w:hanging="360"/>
      </w:pPr>
      <w:rPr>
        <w:rFonts w:ascii="Verdana" w:hAnsi="Verdana" w:cs="Verdana"/>
        <w:sz w:val="18"/>
        <w:szCs w:val="18"/>
      </w:rPr>
    </w:lvl>
    <w:lvl w:ilvl="7">
      <w:start w:val="1"/>
      <w:numFmt w:val="decimal"/>
      <w:lvlText w:val="%8."/>
      <w:lvlJc w:val="left"/>
      <w:pPr>
        <w:tabs>
          <w:tab w:val="num" w:pos="3600"/>
        </w:tabs>
        <w:ind w:left="3600" w:hanging="360"/>
      </w:pPr>
      <w:rPr>
        <w:rFonts w:ascii="Verdana" w:hAnsi="Verdana" w:cs="Verdana"/>
        <w:sz w:val="18"/>
        <w:szCs w:val="18"/>
      </w:rPr>
    </w:lvl>
    <w:lvl w:ilvl="8">
      <w:start w:val="1"/>
      <w:numFmt w:val="decimal"/>
      <w:lvlText w:val="%9."/>
      <w:lvlJc w:val="left"/>
      <w:pPr>
        <w:tabs>
          <w:tab w:val="num" w:pos="3960"/>
        </w:tabs>
        <w:ind w:left="3960" w:hanging="360"/>
      </w:pPr>
      <w:rPr>
        <w:rFonts w:ascii="Verdana" w:hAnsi="Verdana" w:cs="Verdana"/>
        <w:sz w:val="18"/>
        <w:szCs w:val="18"/>
      </w:rPr>
    </w:lvl>
  </w:abstractNum>
  <w:abstractNum w:abstractNumId="16">
    <w:nsid w:val="00000011"/>
    <w:multiLevelType w:val="multilevel"/>
    <w:tmpl w:val="FED02D70"/>
    <w:name w:val="WW8Num17"/>
    <w:lvl w:ilvl="0">
      <w:start w:val="1"/>
      <w:numFmt w:val="decimal"/>
      <w:lvlText w:val="%1."/>
      <w:lvlJc w:val="left"/>
      <w:pPr>
        <w:tabs>
          <w:tab w:val="num" w:pos="720"/>
        </w:tabs>
        <w:ind w:left="720" w:hanging="360"/>
      </w:pPr>
      <w:rPr>
        <w:rFonts w:ascii="Verdana" w:hAnsi="Verdana" w:cs="Verdana"/>
        <w:b w:val="0"/>
        <w:bCs w:val="0"/>
        <w:i w:val="0"/>
        <w:sz w:val="18"/>
        <w:szCs w:val="18"/>
      </w:rPr>
    </w:lvl>
    <w:lvl w:ilvl="1">
      <w:start w:val="1"/>
      <w:numFmt w:val="decimal"/>
      <w:lvlText w:val="%2."/>
      <w:lvlJc w:val="left"/>
      <w:pPr>
        <w:tabs>
          <w:tab w:val="num" w:pos="1080"/>
        </w:tabs>
        <w:ind w:left="1080" w:hanging="360"/>
      </w:pPr>
      <w:rPr>
        <w:rFonts w:ascii="Verdana" w:eastAsia="Times New Roman" w:hAnsi="Verdana" w:cs="Verdana"/>
        <w:b w:val="0"/>
        <w:bCs w:val="0"/>
        <w:i w:val="0"/>
        <w:color w:val="auto"/>
        <w:sz w:val="18"/>
        <w:szCs w:val="18"/>
      </w:rPr>
    </w:lvl>
    <w:lvl w:ilvl="2">
      <w:start w:val="1"/>
      <w:numFmt w:val="decimal"/>
      <w:lvlText w:val="%3."/>
      <w:lvlJc w:val="left"/>
      <w:pPr>
        <w:tabs>
          <w:tab w:val="num" w:pos="1440"/>
        </w:tabs>
        <w:ind w:left="1440" w:hanging="360"/>
      </w:pPr>
      <w:rPr>
        <w:rFonts w:ascii="Verdana" w:hAnsi="Verdana" w:cs="Verdana"/>
        <w:b w:val="0"/>
        <w:bCs w:val="0"/>
        <w:i w:val="0"/>
        <w:sz w:val="18"/>
        <w:szCs w:val="18"/>
      </w:rPr>
    </w:lvl>
    <w:lvl w:ilvl="3">
      <w:start w:val="1"/>
      <w:numFmt w:val="decimal"/>
      <w:lvlText w:val="%4."/>
      <w:lvlJc w:val="left"/>
      <w:pPr>
        <w:tabs>
          <w:tab w:val="num" w:pos="1800"/>
        </w:tabs>
        <w:ind w:left="1800" w:hanging="360"/>
      </w:pPr>
      <w:rPr>
        <w:rFonts w:ascii="Verdana" w:hAnsi="Verdana" w:cs="Verdana"/>
        <w:b w:val="0"/>
        <w:bCs w:val="0"/>
        <w:i w:val="0"/>
        <w:sz w:val="18"/>
        <w:szCs w:val="18"/>
      </w:rPr>
    </w:lvl>
    <w:lvl w:ilvl="4">
      <w:start w:val="1"/>
      <w:numFmt w:val="decimal"/>
      <w:lvlText w:val="%5."/>
      <w:lvlJc w:val="left"/>
      <w:pPr>
        <w:tabs>
          <w:tab w:val="num" w:pos="2160"/>
        </w:tabs>
        <w:ind w:left="2160" w:hanging="360"/>
      </w:pPr>
      <w:rPr>
        <w:rFonts w:ascii="Verdana" w:hAnsi="Verdana" w:cs="Verdana"/>
        <w:b w:val="0"/>
        <w:bCs w:val="0"/>
        <w:i w:val="0"/>
        <w:sz w:val="18"/>
        <w:szCs w:val="18"/>
      </w:rPr>
    </w:lvl>
    <w:lvl w:ilvl="5">
      <w:start w:val="1"/>
      <w:numFmt w:val="decimal"/>
      <w:lvlText w:val="%6."/>
      <w:lvlJc w:val="left"/>
      <w:pPr>
        <w:tabs>
          <w:tab w:val="num" w:pos="2520"/>
        </w:tabs>
        <w:ind w:left="2520" w:hanging="360"/>
      </w:pPr>
      <w:rPr>
        <w:rFonts w:ascii="Verdana" w:hAnsi="Verdana" w:cs="Verdana"/>
        <w:b w:val="0"/>
        <w:bCs w:val="0"/>
        <w:i w:val="0"/>
        <w:sz w:val="18"/>
        <w:szCs w:val="18"/>
      </w:rPr>
    </w:lvl>
    <w:lvl w:ilvl="6">
      <w:start w:val="1"/>
      <w:numFmt w:val="decimal"/>
      <w:lvlText w:val="%7."/>
      <w:lvlJc w:val="left"/>
      <w:pPr>
        <w:tabs>
          <w:tab w:val="num" w:pos="2880"/>
        </w:tabs>
        <w:ind w:left="2880" w:hanging="360"/>
      </w:pPr>
      <w:rPr>
        <w:rFonts w:ascii="Verdana" w:hAnsi="Verdana" w:cs="Verdana"/>
        <w:b w:val="0"/>
        <w:bCs w:val="0"/>
        <w:i w:val="0"/>
        <w:sz w:val="18"/>
        <w:szCs w:val="18"/>
      </w:rPr>
    </w:lvl>
    <w:lvl w:ilvl="7">
      <w:start w:val="1"/>
      <w:numFmt w:val="decimal"/>
      <w:lvlText w:val="%8."/>
      <w:lvlJc w:val="left"/>
      <w:pPr>
        <w:tabs>
          <w:tab w:val="num" w:pos="3240"/>
        </w:tabs>
        <w:ind w:left="3240" w:hanging="360"/>
      </w:pPr>
      <w:rPr>
        <w:rFonts w:ascii="Verdana" w:hAnsi="Verdana" w:cs="Verdana"/>
        <w:b w:val="0"/>
        <w:bCs w:val="0"/>
        <w:i w:val="0"/>
        <w:sz w:val="18"/>
        <w:szCs w:val="18"/>
      </w:rPr>
    </w:lvl>
    <w:lvl w:ilvl="8">
      <w:start w:val="1"/>
      <w:numFmt w:val="decimal"/>
      <w:lvlText w:val="%9."/>
      <w:lvlJc w:val="left"/>
      <w:pPr>
        <w:tabs>
          <w:tab w:val="num" w:pos="3600"/>
        </w:tabs>
        <w:ind w:left="3600" w:hanging="360"/>
      </w:pPr>
      <w:rPr>
        <w:rFonts w:ascii="Verdana" w:hAnsi="Verdana" w:cs="Verdana"/>
        <w:b w:val="0"/>
        <w:bCs w:val="0"/>
        <w:i w:val="0"/>
        <w:sz w:val="18"/>
        <w:szCs w:val="18"/>
      </w:rPr>
    </w:lvl>
  </w:abstractNum>
  <w:abstractNum w:abstractNumId="17">
    <w:nsid w:val="00000012"/>
    <w:multiLevelType w:val="multilevel"/>
    <w:tmpl w:val="D90404CA"/>
    <w:name w:val="WW8Num18"/>
    <w:lvl w:ilvl="0">
      <w:start w:val="7"/>
      <w:numFmt w:val="decimal"/>
      <w:lvlText w:val="%1."/>
      <w:lvlJc w:val="left"/>
      <w:pPr>
        <w:tabs>
          <w:tab w:val="num" w:pos="720"/>
        </w:tabs>
        <w:ind w:left="720" w:hanging="360"/>
      </w:pPr>
      <w:rPr>
        <w:rFonts w:ascii="Verdana" w:hAnsi="Verdana" w:cs="Verdana"/>
        <w:b/>
        <w:i w:val="0"/>
        <w:sz w:val="18"/>
        <w:szCs w:val="18"/>
      </w:rPr>
    </w:lvl>
    <w:lvl w:ilvl="1">
      <w:start w:val="1"/>
      <w:numFmt w:val="decimal"/>
      <w:lvlText w:val="%1.%2."/>
      <w:lvlJc w:val="left"/>
      <w:pPr>
        <w:tabs>
          <w:tab w:val="num" w:pos="1080"/>
        </w:tabs>
        <w:ind w:left="1080" w:hanging="360"/>
      </w:pPr>
      <w:rPr>
        <w:rFonts w:ascii="Verdana" w:hAnsi="Verdana" w:cs="Verdana"/>
        <w:b/>
        <w:i w:val="0"/>
        <w:sz w:val="18"/>
        <w:szCs w:val="18"/>
      </w:rPr>
    </w:lvl>
    <w:lvl w:ilvl="2">
      <w:start w:val="1"/>
      <w:numFmt w:val="decimal"/>
      <w:lvlText w:val="%1.%2.%3."/>
      <w:lvlJc w:val="left"/>
      <w:pPr>
        <w:tabs>
          <w:tab w:val="num" w:pos="1440"/>
        </w:tabs>
        <w:ind w:left="1440" w:hanging="360"/>
      </w:pPr>
      <w:rPr>
        <w:b w:val="0"/>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8">
    <w:nsid w:val="00000013"/>
    <w:multiLevelType w:val="multilevel"/>
    <w:tmpl w:val="596C0548"/>
    <w:name w:val="WW8Num19"/>
    <w:lvl w:ilvl="0">
      <w:start w:val="9"/>
      <w:numFmt w:val="decimal"/>
      <w:lvlText w:val="%1."/>
      <w:lvlJc w:val="left"/>
      <w:pPr>
        <w:tabs>
          <w:tab w:val="num" w:pos="720"/>
        </w:tabs>
        <w:ind w:left="720" w:hanging="360"/>
      </w:pPr>
      <w:rPr>
        <w:rFonts w:ascii="Symbol" w:hAnsi="Symbol" w:cs="Symbol"/>
        <w:color w:val="000000"/>
        <w:sz w:val="24"/>
        <w:szCs w:val="18"/>
      </w:rPr>
    </w:lvl>
    <w:lvl w:ilvl="1">
      <w:start w:val="11"/>
      <w:numFmt w:val="decimal"/>
      <w:lvlText w:val="%1.%2."/>
      <w:lvlJc w:val="left"/>
      <w:pPr>
        <w:tabs>
          <w:tab w:val="num" w:pos="1080"/>
        </w:tabs>
        <w:ind w:left="1080" w:hanging="360"/>
      </w:pPr>
      <w:rPr>
        <w:rFonts w:ascii="Symbol" w:hAnsi="Symbol" w:cs="Symbol" w:hint="default"/>
        <w:color w:val="000000"/>
        <w:sz w:val="24"/>
        <w:szCs w:val="1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9">
    <w:nsid w:val="00000014"/>
    <w:multiLevelType w:val="multilevel"/>
    <w:tmpl w:val="00000014"/>
    <w:name w:val="WW8Num20"/>
    <w:lvl w:ilvl="0">
      <w:start w:val="9"/>
      <w:numFmt w:val="decimal"/>
      <w:lvlText w:val="%1."/>
      <w:lvlJc w:val="left"/>
      <w:pPr>
        <w:tabs>
          <w:tab w:val="num" w:pos="720"/>
        </w:tabs>
        <w:ind w:left="720" w:hanging="360"/>
      </w:pPr>
      <w:rPr>
        <w:rFonts w:ascii="Verdana" w:hAnsi="Verdana" w:cs="Verdana"/>
        <w:color w:val="000000"/>
        <w:sz w:val="18"/>
        <w:szCs w:val="1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nsid w:val="00000015"/>
    <w:multiLevelType w:val="multilevel"/>
    <w:tmpl w:val="00000015"/>
    <w:name w:val="WW8Num21"/>
    <w:lvl w:ilvl="0">
      <w:start w:val="8"/>
      <w:numFmt w:val="decimal"/>
      <w:lvlText w:val="%1."/>
      <w:lvlJc w:val="left"/>
      <w:pPr>
        <w:tabs>
          <w:tab w:val="num" w:pos="720"/>
        </w:tabs>
        <w:ind w:left="720" w:hanging="360"/>
      </w:pPr>
      <w:rPr>
        <w:rFonts w:ascii="Wingdings 2" w:hAnsi="Wingdings 2" w:cs="OpenSymbol"/>
        <w:color w:val="000000"/>
        <w:sz w:val="18"/>
        <w:szCs w:val="18"/>
      </w:rPr>
    </w:lvl>
    <w:lvl w:ilvl="1">
      <w:start w:val="9"/>
      <w:numFmt w:val="decimal"/>
      <w:lvlText w:val="%1.%2."/>
      <w:lvlJc w:val="left"/>
      <w:pPr>
        <w:tabs>
          <w:tab w:val="num" w:pos="1080"/>
        </w:tabs>
        <w:ind w:left="1080" w:hanging="360"/>
      </w:pPr>
      <w:rPr>
        <w:rFonts w:ascii="Wingdings 2" w:hAnsi="Wingdings 2" w:cs="OpenSymbol"/>
        <w:color w:val="000000"/>
        <w:sz w:val="18"/>
        <w:szCs w:val="18"/>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1">
    <w:nsid w:val="00000016"/>
    <w:multiLevelType w:val="multilevel"/>
    <w:tmpl w:val="00000016"/>
    <w:lvl w:ilvl="0">
      <w:start w:val="5"/>
      <w:numFmt w:val="decimal"/>
      <w:lvlText w:val="%1."/>
      <w:lvlJc w:val="left"/>
      <w:pPr>
        <w:tabs>
          <w:tab w:val="num" w:pos="720"/>
        </w:tabs>
        <w:ind w:left="720" w:hanging="360"/>
      </w:pPr>
      <w:rPr>
        <w:rFonts w:ascii="Verdana" w:hAnsi="Verdana" w:cs="Verdana"/>
        <w:color w:val="000000"/>
        <w:sz w:val="18"/>
        <w:szCs w:val="18"/>
        <w:shd w:val="clear" w:color="auto" w:fill="auto"/>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2">
    <w:nsid w:val="00000017"/>
    <w:multiLevelType w:val="singleLevel"/>
    <w:tmpl w:val="00000017"/>
    <w:name w:val="WW8Num23"/>
    <w:lvl w:ilvl="0">
      <w:start w:val="1"/>
      <w:numFmt w:val="decimal"/>
      <w:lvlText w:val="7.%10."/>
      <w:lvlJc w:val="left"/>
      <w:pPr>
        <w:tabs>
          <w:tab w:val="num" w:pos="0"/>
        </w:tabs>
        <w:ind w:left="720" w:hanging="360"/>
      </w:pPr>
    </w:lvl>
  </w:abstractNum>
  <w:abstractNum w:abstractNumId="23">
    <w:nsid w:val="00000018"/>
    <w:multiLevelType w:val="singleLevel"/>
    <w:tmpl w:val="00000018"/>
    <w:name w:val="WW8Num24"/>
    <w:lvl w:ilvl="0">
      <w:start w:val="1"/>
      <w:numFmt w:val="decimal"/>
      <w:lvlText w:val="3.1.%1"/>
      <w:lvlJc w:val="left"/>
      <w:pPr>
        <w:tabs>
          <w:tab w:val="num" w:pos="0"/>
        </w:tabs>
        <w:ind w:left="720" w:hanging="360"/>
      </w:pPr>
      <w:rPr>
        <w:rFonts w:ascii="Verdana" w:hAnsi="Verdana" w:cs="Verdana"/>
        <w:b/>
        <w:sz w:val="18"/>
        <w:szCs w:val="18"/>
      </w:rPr>
    </w:lvl>
  </w:abstractNum>
  <w:abstractNum w:abstractNumId="24">
    <w:nsid w:val="00000019"/>
    <w:multiLevelType w:val="multilevel"/>
    <w:tmpl w:val="00000019"/>
    <w:name w:val="WW8Num25"/>
    <w:lvl w:ilvl="0">
      <w:start w:val="10"/>
      <w:numFmt w:val="decimal"/>
      <w:lvlText w:val="%1"/>
      <w:lvlJc w:val="left"/>
      <w:pPr>
        <w:tabs>
          <w:tab w:val="num" w:pos="0"/>
        </w:tabs>
        <w:ind w:left="420" w:hanging="420"/>
      </w:pPr>
    </w:lvl>
    <w:lvl w:ilvl="1">
      <w:start w:val="5"/>
      <w:numFmt w:val="decimal"/>
      <w:lvlText w:val="%1.%2"/>
      <w:lvlJc w:val="left"/>
      <w:pPr>
        <w:tabs>
          <w:tab w:val="num" w:pos="0"/>
        </w:tabs>
        <w:ind w:left="420" w:hanging="4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2160" w:hanging="2160"/>
      </w:pPr>
    </w:lvl>
  </w:abstractNum>
  <w:abstractNum w:abstractNumId="25">
    <w:nsid w:val="0000001A"/>
    <w:multiLevelType w:val="singleLevel"/>
    <w:tmpl w:val="0000001A"/>
    <w:name w:val="WW8Num26"/>
    <w:lvl w:ilvl="0">
      <w:start w:val="1"/>
      <w:numFmt w:val="decimal"/>
      <w:lvlText w:val="7.%11."/>
      <w:lvlJc w:val="left"/>
      <w:pPr>
        <w:tabs>
          <w:tab w:val="num" w:pos="0"/>
        </w:tabs>
        <w:ind w:left="720" w:hanging="360"/>
      </w:pPr>
    </w:lvl>
  </w:abstractNum>
  <w:abstractNum w:abstractNumId="26">
    <w:nsid w:val="0000001B"/>
    <w:multiLevelType w:val="multilevel"/>
    <w:tmpl w:val="0000001B"/>
    <w:name w:val="WW8Num27"/>
    <w:lvl w:ilvl="0">
      <w:start w:val="1"/>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ascii="OpenSymbol" w:hAnsi="OpenSymbol" w:cs="OpenSymbol"/>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7">
    <w:nsid w:val="09A237E2"/>
    <w:multiLevelType w:val="multilevel"/>
    <w:tmpl w:val="08F0308C"/>
    <w:lvl w:ilvl="0">
      <w:start w:val="1"/>
      <w:numFmt w:val="decimal"/>
      <w:lvlText w:val="%1."/>
      <w:lvlJc w:val="left"/>
      <w:pPr>
        <w:tabs>
          <w:tab w:val="num" w:pos="720"/>
        </w:tabs>
        <w:ind w:left="720" w:hanging="357"/>
      </w:pPr>
      <w:rPr>
        <w:b w:val="0"/>
        <w:color w:val="auto"/>
      </w:rPr>
    </w:lvl>
    <w:lvl w:ilvl="1">
      <w:start w:val="1"/>
      <w:numFmt w:val="decimal"/>
      <w:lvlText w:val="%2."/>
      <w:lvlJc w:val="left"/>
      <w:pPr>
        <w:tabs>
          <w:tab w:val="num" w:pos="720"/>
        </w:tabs>
        <w:ind w:left="1080" w:hanging="717"/>
      </w:pPr>
    </w:lvl>
    <w:lvl w:ilvl="2">
      <w:start w:val="1"/>
      <w:numFmt w:val="decimal"/>
      <w:lvlText w:val="%3."/>
      <w:lvlJc w:val="left"/>
      <w:pPr>
        <w:tabs>
          <w:tab w:val="num" w:pos="720"/>
        </w:tabs>
        <w:ind w:left="1440" w:hanging="1077"/>
      </w:pPr>
    </w:lvl>
    <w:lvl w:ilvl="3">
      <w:start w:val="1"/>
      <w:numFmt w:val="decimal"/>
      <w:lvlText w:val="%4."/>
      <w:lvlJc w:val="left"/>
      <w:pPr>
        <w:tabs>
          <w:tab w:val="num" w:pos="720"/>
        </w:tabs>
        <w:ind w:left="1800" w:hanging="1437"/>
      </w:pPr>
      <w:rPr>
        <w:b/>
      </w:rPr>
    </w:lvl>
    <w:lvl w:ilvl="4">
      <w:start w:val="1"/>
      <w:numFmt w:val="decimal"/>
      <w:lvlText w:val="%5)"/>
      <w:lvlJc w:val="left"/>
      <w:pPr>
        <w:tabs>
          <w:tab w:val="num" w:pos="720"/>
        </w:tabs>
        <w:ind w:left="2160" w:hanging="1797"/>
      </w:pPr>
    </w:lvl>
    <w:lvl w:ilvl="5">
      <w:start w:val="1"/>
      <w:numFmt w:val="decimal"/>
      <w:lvlText w:val="%6."/>
      <w:lvlJc w:val="left"/>
      <w:pPr>
        <w:tabs>
          <w:tab w:val="num" w:pos="720"/>
        </w:tabs>
        <w:ind w:left="2520" w:hanging="2157"/>
      </w:pPr>
    </w:lvl>
    <w:lvl w:ilvl="6">
      <w:start w:val="1"/>
      <w:numFmt w:val="decimal"/>
      <w:lvlText w:val="%7."/>
      <w:lvlJc w:val="left"/>
      <w:pPr>
        <w:tabs>
          <w:tab w:val="num" w:pos="720"/>
        </w:tabs>
        <w:ind w:left="2880" w:hanging="2517"/>
      </w:pPr>
    </w:lvl>
    <w:lvl w:ilvl="7">
      <w:start w:val="1"/>
      <w:numFmt w:val="decimal"/>
      <w:lvlText w:val="%8."/>
      <w:lvlJc w:val="left"/>
      <w:pPr>
        <w:tabs>
          <w:tab w:val="num" w:pos="720"/>
        </w:tabs>
        <w:ind w:left="3240" w:hanging="2877"/>
      </w:pPr>
    </w:lvl>
    <w:lvl w:ilvl="8">
      <w:start w:val="1"/>
      <w:numFmt w:val="decimal"/>
      <w:lvlText w:val="%9."/>
      <w:lvlJc w:val="left"/>
      <w:pPr>
        <w:tabs>
          <w:tab w:val="num" w:pos="720"/>
        </w:tabs>
        <w:ind w:left="3600" w:hanging="3237"/>
      </w:pPr>
    </w:lvl>
  </w:abstractNum>
  <w:abstractNum w:abstractNumId="28">
    <w:nsid w:val="0D4554CC"/>
    <w:multiLevelType w:val="hybridMultilevel"/>
    <w:tmpl w:val="D4682796"/>
    <w:lvl w:ilvl="0" w:tplc="027ED8BA">
      <w:start w:val="1"/>
      <w:numFmt w:val="decimal"/>
      <w:lvlText w:val="%1)"/>
      <w:lvlJc w:val="left"/>
      <w:pPr>
        <w:ind w:left="360" w:hanging="360"/>
      </w:pPr>
      <w:rPr>
        <w:rFonts w:hint="default"/>
        <w:b w:val="0"/>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nsid w:val="0E422307"/>
    <w:multiLevelType w:val="hybridMultilevel"/>
    <w:tmpl w:val="E0302FB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11593A30"/>
    <w:multiLevelType w:val="hybridMultilevel"/>
    <w:tmpl w:val="71CAEC1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129333C9"/>
    <w:multiLevelType w:val="hybridMultilevel"/>
    <w:tmpl w:val="2E48E1D2"/>
    <w:lvl w:ilvl="0" w:tplc="E44E1410">
      <w:start w:val="1"/>
      <w:numFmt w:val="decimal"/>
      <w:lvlText w:val="%1."/>
      <w:lvlJc w:val="left"/>
      <w:pPr>
        <w:ind w:left="360"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32">
    <w:nsid w:val="143159EF"/>
    <w:multiLevelType w:val="hybridMultilevel"/>
    <w:tmpl w:val="40905B6A"/>
    <w:lvl w:ilvl="0" w:tplc="4B42A214">
      <w:start w:val="1"/>
      <w:numFmt w:val="decimal"/>
      <w:lvlText w:val="%1."/>
      <w:lvlJc w:val="right"/>
      <w:pPr>
        <w:tabs>
          <w:tab w:val="num" w:pos="-8"/>
        </w:tabs>
        <w:ind w:left="142" w:firstLine="0"/>
      </w:pPr>
      <w:rPr>
        <w:rFonts w:hint="default"/>
      </w:rPr>
    </w:lvl>
    <w:lvl w:ilvl="1" w:tplc="04150019" w:tentative="1">
      <w:start w:val="1"/>
      <w:numFmt w:val="lowerLetter"/>
      <w:lvlText w:val="%2."/>
      <w:lvlJc w:val="left"/>
      <w:pPr>
        <w:tabs>
          <w:tab w:val="num" w:pos="502"/>
        </w:tabs>
        <w:ind w:left="502" w:hanging="360"/>
      </w:pPr>
    </w:lvl>
    <w:lvl w:ilvl="2" w:tplc="0415001B" w:tentative="1">
      <w:start w:val="1"/>
      <w:numFmt w:val="lowerRoman"/>
      <w:lvlText w:val="%3."/>
      <w:lvlJc w:val="right"/>
      <w:pPr>
        <w:tabs>
          <w:tab w:val="num" w:pos="1222"/>
        </w:tabs>
        <w:ind w:left="1222" w:hanging="180"/>
      </w:pPr>
    </w:lvl>
    <w:lvl w:ilvl="3" w:tplc="0415000F" w:tentative="1">
      <w:start w:val="1"/>
      <w:numFmt w:val="decimal"/>
      <w:lvlText w:val="%4."/>
      <w:lvlJc w:val="left"/>
      <w:pPr>
        <w:tabs>
          <w:tab w:val="num" w:pos="1942"/>
        </w:tabs>
        <w:ind w:left="1942" w:hanging="360"/>
      </w:pPr>
    </w:lvl>
    <w:lvl w:ilvl="4" w:tplc="04150019" w:tentative="1">
      <w:start w:val="1"/>
      <w:numFmt w:val="lowerLetter"/>
      <w:lvlText w:val="%5."/>
      <w:lvlJc w:val="left"/>
      <w:pPr>
        <w:tabs>
          <w:tab w:val="num" w:pos="2662"/>
        </w:tabs>
        <w:ind w:left="2662" w:hanging="360"/>
      </w:pPr>
    </w:lvl>
    <w:lvl w:ilvl="5" w:tplc="0415001B" w:tentative="1">
      <w:start w:val="1"/>
      <w:numFmt w:val="lowerRoman"/>
      <w:lvlText w:val="%6."/>
      <w:lvlJc w:val="right"/>
      <w:pPr>
        <w:tabs>
          <w:tab w:val="num" w:pos="3382"/>
        </w:tabs>
        <w:ind w:left="3382" w:hanging="180"/>
      </w:pPr>
    </w:lvl>
    <w:lvl w:ilvl="6" w:tplc="0415000F" w:tentative="1">
      <w:start w:val="1"/>
      <w:numFmt w:val="decimal"/>
      <w:lvlText w:val="%7."/>
      <w:lvlJc w:val="left"/>
      <w:pPr>
        <w:tabs>
          <w:tab w:val="num" w:pos="4102"/>
        </w:tabs>
        <w:ind w:left="4102" w:hanging="360"/>
      </w:pPr>
    </w:lvl>
    <w:lvl w:ilvl="7" w:tplc="04150019" w:tentative="1">
      <w:start w:val="1"/>
      <w:numFmt w:val="lowerLetter"/>
      <w:lvlText w:val="%8."/>
      <w:lvlJc w:val="left"/>
      <w:pPr>
        <w:tabs>
          <w:tab w:val="num" w:pos="4822"/>
        </w:tabs>
        <w:ind w:left="4822" w:hanging="360"/>
      </w:pPr>
    </w:lvl>
    <w:lvl w:ilvl="8" w:tplc="0415001B" w:tentative="1">
      <w:start w:val="1"/>
      <w:numFmt w:val="lowerRoman"/>
      <w:lvlText w:val="%9."/>
      <w:lvlJc w:val="right"/>
      <w:pPr>
        <w:tabs>
          <w:tab w:val="num" w:pos="5542"/>
        </w:tabs>
        <w:ind w:left="5542" w:hanging="180"/>
      </w:pPr>
    </w:lvl>
  </w:abstractNum>
  <w:abstractNum w:abstractNumId="33">
    <w:nsid w:val="155631DF"/>
    <w:multiLevelType w:val="hybridMultilevel"/>
    <w:tmpl w:val="011009FC"/>
    <w:lvl w:ilvl="0" w:tplc="711A6938">
      <w:start w:val="1"/>
      <w:numFmt w:val="decimal"/>
      <w:lvlText w:val="%1)"/>
      <w:lvlJc w:val="left"/>
      <w:pPr>
        <w:ind w:left="720" w:hanging="360"/>
      </w:pPr>
      <w:rPr>
        <w:rFonts w:cs="Verdan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nsid w:val="18A47653"/>
    <w:multiLevelType w:val="hybridMultilevel"/>
    <w:tmpl w:val="DDEC3EC0"/>
    <w:lvl w:ilvl="0" w:tplc="9628FFE2">
      <w:start w:val="1"/>
      <w:numFmt w:val="decimal"/>
      <w:lvlText w:val="%1."/>
      <w:lvlJc w:val="right"/>
      <w:pPr>
        <w:tabs>
          <w:tab w:val="num" w:pos="-150"/>
        </w:tabs>
        <w:ind w:left="0" w:firstLine="0"/>
      </w:pPr>
      <w:rPr>
        <w:rFonts w:ascii="Times New Roman" w:eastAsia="Calibri" w:hAnsi="Times New Roman" w:cs="Times New Roman" w:hint="default"/>
        <w:color w:val="auto"/>
      </w:rPr>
    </w:lvl>
    <w:lvl w:ilvl="1" w:tplc="04150019">
      <w:start w:val="1"/>
      <w:numFmt w:val="lowerLetter"/>
      <w:lvlText w:val="%2."/>
      <w:lvlJc w:val="left"/>
      <w:pPr>
        <w:tabs>
          <w:tab w:val="num" w:pos="1724"/>
        </w:tabs>
        <w:ind w:left="1724" w:hanging="360"/>
      </w:pPr>
    </w:lvl>
    <w:lvl w:ilvl="2" w:tplc="0415001B" w:tentative="1">
      <w:start w:val="1"/>
      <w:numFmt w:val="lowerRoman"/>
      <w:lvlText w:val="%3."/>
      <w:lvlJc w:val="right"/>
      <w:pPr>
        <w:tabs>
          <w:tab w:val="num" w:pos="2444"/>
        </w:tabs>
        <w:ind w:left="2444" w:hanging="180"/>
      </w:p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35">
    <w:nsid w:val="1AE61CD1"/>
    <w:multiLevelType w:val="hybridMultilevel"/>
    <w:tmpl w:val="D4682796"/>
    <w:lvl w:ilvl="0" w:tplc="027ED8BA">
      <w:start w:val="1"/>
      <w:numFmt w:val="decimal"/>
      <w:lvlText w:val="%1)"/>
      <w:lvlJc w:val="left"/>
      <w:pPr>
        <w:ind w:left="360" w:hanging="360"/>
      </w:pPr>
      <w:rPr>
        <w:rFonts w:hint="default"/>
        <w:b w:val="0"/>
        <w:color w:val="00000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nsid w:val="1B246CF1"/>
    <w:multiLevelType w:val="multilevel"/>
    <w:tmpl w:val="6DD2A414"/>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nsid w:val="1C11676B"/>
    <w:multiLevelType w:val="hybridMultilevel"/>
    <w:tmpl w:val="F3A0DF8A"/>
    <w:lvl w:ilvl="0" w:tplc="28B0706E">
      <w:start w:val="1"/>
      <w:numFmt w:val="decimal"/>
      <w:lvlText w:val="%1."/>
      <w:lvlJc w:val="right"/>
      <w:pPr>
        <w:tabs>
          <w:tab w:val="num" w:pos="1214"/>
        </w:tabs>
        <w:ind w:left="1364" w:firstLine="0"/>
      </w:pPr>
      <w:rPr>
        <w:rFonts w:hint="default"/>
        <w:b w:val="0"/>
        <w:color w:val="auto"/>
        <w:sz w:val="18"/>
        <w:szCs w:val="18"/>
      </w:rPr>
    </w:lvl>
    <w:lvl w:ilvl="1" w:tplc="36A25198">
      <w:start w:val="1"/>
      <w:numFmt w:val="decimal"/>
      <w:lvlText w:val="%2)"/>
      <w:lvlJc w:val="left"/>
      <w:pPr>
        <w:ind w:left="1724" w:hanging="360"/>
      </w:pPr>
      <w:rPr>
        <w:rFonts w:ascii="Verdana" w:hAnsi="Verdana" w:cs="Verdana" w:hint="default"/>
        <w:b w:val="0"/>
        <w:color w:val="000000"/>
        <w:sz w:val="18"/>
      </w:rPr>
    </w:lvl>
    <w:lvl w:ilvl="2" w:tplc="0415001B" w:tentative="1">
      <w:start w:val="1"/>
      <w:numFmt w:val="lowerRoman"/>
      <w:lvlText w:val="%3."/>
      <w:lvlJc w:val="right"/>
      <w:pPr>
        <w:tabs>
          <w:tab w:val="num" w:pos="2444"/>
        </w:tabs>
        <w:ind w:left="2444" w:hanging="180"/>
      </w:pPr>
    </w:lvl>
    <w:lvl w:ilvl="3" w:tplc="0415001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38">
    <w:nsid w:val="1E560406"/>
    <w:multiLevelType w:val="hybridMultilevel"/>
    <w:tmpl w:val="1D24647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nsid w:val="1F220E60"/>
    <w:multiLevelType w:val="hybridMultilevel"/>
    <w:tmpl w:val="B89A910C"/>
    <w:lvl w:ilvl="0" w:tplc="0415000F">
      <w:start w:val="1"/>
      <w:numFmt w:val="decimal"/>
      <w:lvlText w:val="%1."/>
      <w:lvlJc w:val="left"/>
      <w:pPr>
        <w:ind w:left="446" w:hanging="360"/>
      </w:pPr>
      <w:rPr>
        <w:rFonts w:hint="default"/>
      </w:rPr>
    </w:lvl>
    <w:lvl w:ilvl="1" w:tplc="04150019" w:tentative="1">
      <w:start w:val="1"/>
      <w:numFmt w:val="lowerLetter"/>
      <w:lvlText w:val="%2."/>
      <w:lvlJc w:val="left"/>
      <w:pPr>
        <w:ind w:left="1166" w:hanging="360"/>
      </w:pPr>
    </w:lvl>
    <w:lvl w:ilvl="2" w:tplc="0415001B" w:tentative="1">
      <w:start w:val="1"/>
      <w:numFmt w:val="lowerRoman"/>
      <w:lvlText w:val="%3."/>
      <w:lvlJc w:val="right"/>
      <w:pPr>
        <w:ind w:left="1886" w:hanging="180"/>
      </w:pPr>
    </w:lvl>
    <w:lvl w:ilvl="3" w:tplc="0415000F" w:tentative="1">
      <w:start w:val="1"/>
      <w:numFmt w:val="decimal"/>
      <w:lvlText w:val="%4."/>
      <w:lvlJc w:val="left"/>
      <w:pPr>
        <w:ind w:left="2606" w:hanging="360"/>
      </w:pPr>
    </w:lvl>
    <w:lvl w:ilvl="4" w:tplc="04150019" w:tentative="1">
      <w:start w:val="1"/>
      <w:numFmt w:val="lowerLetter"/>
      <w:lvlText w:val="%5."/>
      <w:lvlJc w:val="left"/>
      <w:pPr>
        <w:ind w:left="3326" w:hanging="360"/>
      </w:pPr>
    </w:lvl>
    <w:lvl w:ilvl="5" w:tplc="0415001B" w:tentative="1">
      <w:start w:val="1"/>
      <w:numFmt w:val="lowerRoman"/>
      <w:lvlText w:val="%6."/>
      <w:lvlJc w:val="right"/>
      <w:pPr>
        <w:ind w:left="4046" w:hanging="180"/>
      </w:pPr>
    </w:lvl>
    <w:lvl w:ilvl="6" w:tplc="0415000F" w:tentative="1">
      <w:start w:val="1"/>
      <w:numFmt w:val="decimal"/>
      <w:lvlText w:val="%7."/>
      <w:lvlJc w:val="left"/>
      <w:pPr>
        <w:ind w:left="4766" w:hanging="360"/>
      </w:pPr>
    </w:lvl>
    <w:lvl w:ilvl="7" w:tplc="04150019" w:tentative="1">
      <w:start w:val="1"/>
      <w:numFmt w:val="lowerLetter"/>
      <w:lvlText w:val="%8."/>
      <w:lvlJc w:val="left"/>
      <w:pPr>
        <w:ind w:left="5486" w:hanging="360"/>
      </w:pPr>
    </w:lvl>
    <w:lvl w:ilvl="8" w:tplc="0415001B" w:tentative="1">
      <w:start w:val="1"/>
      <w:numFmt w:val="lowerRoman"/>
      <w:lvlText w:val="%9."/>
      <w:lvlJc w:val="right"/>
      <w:pPr>
        <w:ind w:left="6206" w:hanging="180"/>
      </w:pPr>
    </w:lvl>
  </w:abstractNum>
  <w:abstractNum w:abstractNumId="40">
    <w:nsid w:val="1F7C0097"/>
    <w:multiLevelType w:val="multilevel"/>
    <w:tmpl w:val="CF94F228"/>
    <w:lvl w:ilvl="0">
      <w:start w:val="1"/>
      <w:numFmt w:val="decimal"/>
      <w:lvlText w:val="%1."/>
      <w:lvlJc w:val="left"/>
      <w:pPr>
        <w:tabs>
          <w:tab w:val="num" w:pos="720"/>
        </w:tabs>
        <w:ind w:left="720" w:hanging="357"/>
      </w:pPr>
      <w:rPr>
        <w:b w:val="0"/>
        <w:color w:val="auto"/>
      </w:rPr>
    </w:lvl>
    <w:lvl w:ilvl="1">
      <w:start w:val="1"/>
      <w:numFmt w:val="decimal"/>
      <w:lvlText w:val="%2."/>
      <w:lvlJc w:val="left"/>
      <w:pPr>
        <w:tabs>
          <w:tab w:val="num" w:pos="720"/>
        </w:tabs>
        <w:ind w:left="1080" w:hanging="717"/>
      </w:pPr>
    </w:lvl>
    <w:lvl w:ilvl="2">
      <w:start w:val="1"/>
      <w:numFmt w:val="decimal"/>
      <w:lvlText w:val="%3."/>
      <w:lvlJc w:val="left"/>
      <w:pPr>
        <w:tabs>
          <w:tab w:val="num" w:pos="720"/>
        </w:tabs>
        <w:ind w:left="1440" w:hanging="1077"/>
      </w:pPr>
    </w:lvl>
    <w:lvl w:ilvl="3">
      <w:start w:val="1"/>
      <w:numFmt w:val="decimal"/>
      <w:lvlText w:val="%4."/>
      <w:lvlJc w:val="left"/>
      <w:pPr>
        <w:tabs>
          <w:tab w:val="num" w:pos="720"/>
        </w:tabs>
        <w:ind w:left="1800" w:hanging="1437"/>
      </w:pPr>
      <w:rPr>
        <w:b/>
      </w:rPr>
    </w:lvl>
    <w:lvl w:ilvl="4">
      <w:start w:val="1"/>
      <w:numFmt w:val="decimal"/>
      <w:lvlText w:val="%5)"/>
      <w:lvlJc w:val="left"/>
      <w:pPr>
        <w:tabs>
          <w:tab w:val="num" w:pos="720"/>
        </w:tabs>
        <w:ind w:left="2160" w:hanging="1797"/>
      </w:pPr>
    </w:lvl>
    <w:lvl w:ilvl="5">
      <w:start w:val="1"/>
      <w:numFmt w:val="decimal"/>
      <w:lvlText w:val="%6."/>
      <w:lvlJc w:val="left"/>
      <w:pPr>
        <w:tabs>
          <w:tab w:val="num" w:pos="720"/>
        </w:tabs>
        <w:ind w:left="2520" w:hanging="2157"/>
      </w:pPr>
    </w:lvl>
    <w:lvl w:ilvl="6">
      <w:start w:val="1"/>
      <w:numFmt w:val="decimal"/>
      <w:lvlText w:val="%7."/>
      <w:lvlJc w:val="left"/>
      <w:pPr>
        <w:tabs>
          <w:tab w:val="num" w:pos="720"/>
        </w:tabs>
        <w:ind w:left="2880" w:hanging="2517"/>
      </w:pPr>
    </w:lvl>
    <w:lvl w:ilvl="7">
      <w:start w:val="1"/>
      <w:numFmt w:val="decimal"/>
      <w:lvlText w:val="%8."/>
      <w:lvlJc w:val="left"/>
      <w:pPr>
        <w:tabs>
          <w:tab w:val="num" w:pos="720"/>
        </w:tabs>
        <w:ind w:left="3240" w:hanging="2877"/>
      </w:pPr>
    </w:lvl>
    <w:lvl w:ilvl="8">
      <w:start w:val="1"/>
      <w:numFmt w:val="decimal"/>
      <w:lvlText w:val="%9."/>
      <w:lvlJc w:val="left"/>
      <w:pPr>
        <w:tabs>
          <w:tab w:val="num" w:pos="720"/>
        </w:tabs>
        <w:ind w:left="3600" w:hanging="3237"/>
      </w:pPr>
    </w:lvl>
  </w:abstractNum>
  <w:abstractNum w:abstractNumId="41">
    <w:nsid w:val="230F2D0F"/>
    <w:multiLevelType w:val="singleLevel"/>
    <w:tmpl w:val="FEF83C64"/>
    <w:lvl w:ilvl="0">
      <w:start w:val="1"/>
      <w:numFmt w:val="decimal"/>
      <w:lvlText w:val="%1."/>
      <w:lvlJc w:val="left"/>
      <w:pPr>
        <w:tabs>
          <w:tab w:val="num" w:pos="1250"/>
        </w:tabs>
        <w:ind w:left="1250" w:hanging="170"/>
      </w:pPr>
      <w:rPr>
        <w:rFonts w:hint="default"/>
        <w:b w:val="0"/>
        <w:i w:val="0"/>
      </w:rPr>
    </w:lvl>
  </w:abstractNum>
  <w:abstractNum w:abstractNumId="42">
    <w:nsid w:val="242D7CAE"/>
    <w:multiLevelType w:val="multilevel"/>
    <w:tmpl w:val="F4285F60"/>
    <w:lvl w:ilvl="0">
      <w:start w:val="1"/>
      <w:numFmt w:val="decimal"/>
      <w:lvlText w:val="%1."/>
      <w:lvlJc w:val="left"/>
      <w:pPr>
        <w:ind w:left="720" w:hanging="360"/>
      </w:pPr>
    </w:lvl>
    <w:lvl w:ilvl="1">
      <w:start w:val="1"/>
      <w:numFmt w:val="decimal"/>
      <w:isLgl/>
      <w:lvlText w:val="%1.%2"/>
      <w:lvlJc w:val="left"/>
      <w:pPr>
        <w:ind w:left="720" w:hanging="360"/>
      </w:pPr>
      <w:rPr>
        <w:rFonts w:eastAsia="Times New Roman" w:hint="default"/>
        <w:color w:val="000000"/>
      </w:rPr>
    </w:lvl>
    <w:lvl w:ilvl="2">
      <w:start w:val="1"/>
      <w:numFmt w:val="decimal"/>
      <w:isLgl/>
      <w:lvlText w:val="%1.%2.%3"/>
      <w:lvlJc w:val="left"/>
      <w:pPr>
        <w:ind w:left="1080" w:hanging="720"/>
      </w:pPr>
      <w:rPr>
        <w:rFonts w:eastAsia="Times New Roman" w:hint="default"/>
        <w:color w:val="000000"/>
      </w:rPr>
    </w:lvl>
    <w:lvl w:ilvl="3">
      <w:start w:val="1"/>
      <w:numFmt w:val="decimal"/>
      <w:isLgl/>
      <w:lvlText w:val="%1.%2.%3.%4"/>
      <w:lvlJc w:val="left"/>
      <w:pPr>
        <w:ind w:left="1440" w:hanging="1080"/>
      </w:pPr>
      <w:rPr>
        <w:rFonts w:eastAsia="Times New Roman" w:hint="default"/>
        <w:color w:val="000000"/>
      </w:rPr>
    </w:lvl>
    <w:lvl w:ilvl="4">
      <w:start w:val="1"/>
      <w:numFmt w:val="decimal"/>
      <w:isLgl/>
      <w:lvlText w:val="%1.%2.%3.%4.%5"/>
      <w:lvlJc w:val="left"/>
      <w:pPr>
        <w:ind w:left="1440" w:hanging="1080"/>
      </w:pPr>
      <w:rPr>
        <w:rFonts w:eastAsia="Times New Roman" w:hint="default"/>
        <w:color w:val="000000"/>
      </w:rPr>
    </w:lvl>
    <w:lvl w:ilvl="5">
      <w:start w:val="1"/>
      <w:numFmt w:val="decimal"/>
      <w:isLgl/>
      <w:lvlText w:val="%1.%2.%3.%4.%5.%6"/>
      <w:lvlJc w:val="left"/>
      <w:pPr>
        <w:ind w:left="1800" w:hanging="1440"/>
      </w:pPr>
      <w:rPr>
        <w:rFonts w:eastAsia="Times New Roman" w:hint="default"/>
        <w:color w:val="000000"/>
      </w:rPr>
    </w:lvl>
    <w:lvl w:ilvl="6">
      <w:start w:val="1"/>
      <w:numFmt w:val="decimal"/>
      <w:isLgl/>
      <w:lvlText w:val="%1.%2.%3.%4.%5.%6.%7"/>
      <w:lvlJc w:val="left"/>
      <w:pPr>
        <w:ind w:left="1800" w:hanging="1440"/>
      </w:pPr>
      <w:rPr>
        <w:rFonts w:eastAsia="Times New Roman" w:hint="default"/>
        <w:color w:val="000000"/>
      </w:rPr>
    </w:lvl>
    <w:lvl w:ilvl="7">
      <w:start w:val="1"/>
      <w:numFmt w:val="decimal"/>
      <w:isLgl/>
      <w:lvlText w:val="%1.%2.%3.%4.%5.%6.%7.%8"/>
      <w:lvlJc w:val="left"/>
      <w:pPr>
        <w:ind w:left="2160" w:hanging="1800"/>
      </w:pPr>
      <w:rPr>
        <w:rFonts w:eastAsia="Times New Roman" w:hint="default"/>
        <w:color w:val="000000"/>
      </w:rPr>
    </w:lvl>
    <w:lvl w:ilvl="8">
      <w:start w:val="1"/>
      <w:numFmt w:val="decimal"/>
      <w:isLgl/>
      <w:lvlText w:val="%1.%2.%3.%4.%5.%6.%7.%8.%9"/>
      <w:lvlJc w:val="left"/>
      <w:pPr>
        <w:ind w:left="2520" w:hanging="2160"/>
      </w:pPr>
      <w:rPr>
        <w:rFonts w:eastAsia="Times New Roman" w:hint="default"/>
        <w:color w:val="000000"/>
      </w:rPr>
    </w:lvl>
  </w:abstractNum>
  <w:abstractNum w:abstractNumId="43">
    <w:nsid w:val="245E6EC1"/>
    <w:multiLevelType w:val="multilevel"/>
    <w:tmpl w:val="9E7A4CC0"/>
    <w:lvl w:ilvl="0">
      <w:start w:val="1"/>
      <w:numFmt w:val="decimal"/>
      <w:lvlText w:val="%1."/>
      <w:lvlJc w:val="left"/>
      <w:pPr>
        <w:ind w:left="720" w:hanging="360"/>
      </w:pPr>
      <w:rPr>
        <w:rFonts w:ascii="Verdana" w:hAnsi="Verdana" w:hint="default"/>
        <w:sz w:val="18"/>
        <w:szCs w:val="18"/>
      </w:rPr>
    </w:lvl>
    <w:lvl w:ilvl="1">
      <w:start w:val="1"/>
      <w:numFmt w:val="decimal"/>
      <w:isLgl/>
      <w:lvlText w:val="%2)"/>
      <w:lvlJc w:val="left"/>
      <w:pPr>
        <w:ind w:left="720" w:hanging="360"/>
      </w:pPr>
      <w:rPr>
        <w:rFonts w:ascii="Verdana" w:eastAsia="Lucida Sans Unicode" w:hAnsi="Verdana" w:cs="Times New Roman"/>
      </w:rPr>
    </w:lvl>
    <w:lvl w:ilvl="2">
      <w:start w:val="1"/>
      <w:numFmt w:val="lowerLetter"/>
      <w:isLgl/>
      <w:lvlText w:val="%3)"/>
      <w:lvlJc w:val="left"/>
      <w:pPr>
        <w:ind w:left="1080" w:hanging="720"/>
      </w:pPr>
      <w:rPr>
        <w:rFonts w:ascii="Verdana" w:eastAsia="Calibri" w:hAnsi="Verdana" w:cs="Calibri"/>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080" w:hanging="72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440" w:hanging="1080"/>
      </w:pPr>
      <w:rPr>
        <w:rFonts w:cs="Times New Roman" w:hint="default"/>
      </w:rPr>
    </w:lvl>
    <w:lvl w:ilvl="7">
      <w:start w:val="1"/>
      <w:numFmt w:val="decimal"/>
      <w:isLgl/>
      <w:lvlText w:val="%1.%2.%3.%4.%5.%6.%7.%8."/>
      <w:lvlJc w:val="left"/>
      <w:pPr>
        <w:ind w:left="1440" w:hanging="108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44">
    <w:nsid w:val="2BDF4DCE"/>
    <w:multiLevelType w:val="multilevel"/>
    <w:tmpl w:val="0C382EF8"/>
    <w:lvl w:ilvl="0">
      <w:start w:val="1"/>
      <w:numFmt w:val="decimal"/>
      <w:lvlText w:val="%1."/>
      <w:lvlJc w:val="left"/>
      <w:pPr>
        <w:tabs>
          <w:tab w:val="num" w:pos="360"/>
        </w:tabs>
        <w:ind w:left="360" w:hanging="360"/>
      </w:pPr>
      <w:rPr>
        <w:sz w:val="22"/>
        <w:szCs w:val="22"/>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45">
    <w:nsid w:val="2C7B1EEB"/>
    <w:multiLevelType w:val="hybridMultilevel"/>
    <w:tmpl w:val="61824234"/>
    <w:lvl w:ilvl="0" w:tplc="0415000F">
      <w:start w:val="1"/>
      <w:numFmt w:val="decimal"/>
      <w:lvlText w:val="%1."/>
      <w:lvlJc w:val="left"/>
      <w:pPr>
        <w:tabs>
          <w:tab w:val="num" w:pos="426"/>
        </w:tabs>
        <w:ind w:left="426" w:hanging="360"/>
      </w:pPr>
    </w:lvl>
    <w:lvl w:ilvl="1" w:tplc="3252F8C4">
      <w:start w:val="1"/>
      <w:numFmt w:val="decimal"/>
      <w:lvlText w:val="%2)"/>
      <w:lvlJc w:val="left"/>
      <w:pPr>
        <w:tabs>
          <w:tab w:val="num" w:pos="1146"/>
        </w:tabs>
        <w:ind w:left="1146" w:hanging="360"/>
      </w:pPr>
    </w:lvl>
    <w:lvl w:ilvl="2" w:tplc="0415001B">
      <w:start w:val="1"/>
      <w:numFmt w:val="lowerRoman"/>
      <w:lvlText w:val="%3."/>
      <w:lvlJc w:val="right"/>
      <w:pPr>
        <w:tabs>
          <w:tab w:val="num" w:pos="1866"/>
        </w:tabs>
        <w:ind w:left="1866" w:hanging="180"/>
      </w:pPr>
    </w:lvl>
    <w:lvl w:ilvl="3" w:tplc="0415000F">
      <w:start w:val="1"/>
      <w:numFmt w:val="decimal"/>
      <w:lvlText w:val="%4."/>
      <w:lvlJc w:val="left"/>
      <w:pPr>
        <w:tabs>
          <w:tab w:val="num" w:pos="2586"/>
        </w:tabs>
        <w:ind w:left="2586" w:hanging="360"/>
      </w:pPr>
    </w:lvl>
    <w:lvl w:ilvl="4" w:tplc="04150019">
      <w:start w:val="1"/>
      <w:numFmt w:val="lowerLetter"/>
      <w:lvlText w:val="%5."/>
      <w:lvlJc w:val="left"/>
      <w:pPr>
        <w:tabs>
          <w:tab w:val="num" w:pos="3306"/>
        </w:tabs>
        <w:ind w:left="3306" w:hanging="360"/>
      </w:pPr>
    </w:lvl>
    <w:lvl w:ilvl="5" w:tplc="0415001B">
      <w:start w:val="1"/>
      <w:numFmt w:val="lowerRoman"/>
      <w:lvlText w:val="%6."/>
      <w:lvlJc w:val="right"/>
      <w:pPr>
        <w:tabs>
          <w:tab w:val="num" w:pos="4026"/>
        </w:tabs>
        <w:ind w:left="4026" w:hanging="180"/>
      </w:pPr>
    </w:lvl>
    <w:lvl w:ilvl="6" w:tplc="0415000F">
      <w:start w:val="1"/>
      <w:numFmt w:val="decimal"/>
      <w:lvlText w:val="%7."/>
      <w:lvlJc w:val="left"/>
      <w:pPr>
        <w:tabs>
          <w:tab w:val="num" w:pos="4746"/>
        </w:tabs>
        <w:ind w:left="4746" w:hanging="360"/>
      </w:pPr>
    </w:lvl>
    <w:lvl w:ilvl="7" w:tplc="04150019">
      <w:start w:val="1"/>
      <w:numFmt w:val="lowerLetter"/>
      <w:lvlText w:val="%8."/>
      <w:lvlJc w:val="left"/>
      <w:pPr>
        <w:tabs>
          <w:tab w:val="num" w:pos="5466"/>
        </w:tabs>
        <w:ind w:left="5466" w:hanging="360"/>
      </w:pPr>
    </w:lvl>
    <w:lvl w:ilvl="8" w:tplc="0415001B">
      <w:start w:val="1"/>
      <w:numFmt w:val="lowerRoman"/>
      <w:lvlText w:val="%9."/>
      <w:lvlJc w:val="right"/>
      <w:pPr>
        <w:tabs>
          <w:tab w:val="num" w:pos="6186"/>
        </w:tabs>
        <w:ind w:left="6186" w:hanging="180"/>
      </w:pPr>
    </w:lvl>
  </w:abstractNum>
  <w:abstractNum w:abstractNumId="46">
    <w:nsid w:val="2DEC5FE1"/>
    <w:multiLevelType w:val="hybridMultilevel"/>
    <w:tmpl w:val="B33E082A"/>
    <w:lvl w:ilvl="0" w:tplc="9B3CB7D2">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2F4116E7"/>
    <w:multiLevelType w:val="hybridMultilevel"/>
    <w:tmpl w:val="970AF4AA"/>
    <w:lvl w:ilvl="0" w:tplc="D1C8796C">
      <w:start w:val="1"/>
      <w:numFmt w:val="decimal"/>
      <w:lvlText w:val="%1."/>
      <w:lvlJc w:val="right"/>
      <w:pPr>
        <w:tabs>
          <w:tab w:val="num" w:pos="1214"/>
        </w:tabs>
        <w:ind w:left="1364" w:firstLine="0"/>
      </w:pPr>
      <w:rPr>
        <w:rFonts w:hint="default"/>
      </w:rPr>
    </w:lvl>
    <w:lvl w:ilvl="1" w:tplc="04150019">
      <w:start w:val="1"/>
      <w:numFmt w:val="lowerLetter"/>
      <w:lvlText w:val="%2."/>
      <w:lvlJc w:val="left"/>
      <w:pPr>
        <w:tabs>
          <w:tab w:val="num" w:pos="1724"/>
        </w:tabs>
        <w:ind w:left="1724" w:hanging="360"/>
      </w:pPr>
    </w:lvl>
    <w:lvl w:ilvl="2" w:tplc="AE129B7C">
      <w:start w:val="1"/>
      <w:numFmt w:val="decimal"/>
      <w:lvlText w:val="%3)"/>
      <w:lvlJc w:val="left"/>
      <w:pPr>
        <w:ind w:left="2624" w:hanging="360"/>
      </w:pPr>
      <w:rPr>
        <w:rFonts w:hint="default"/>
      </w:rPr>
    </w:lvl>
    <w:lvl w:ilvl="3" w:tplc="0415000F" w:tentative="1">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48">
    <w:nsid w:val="31555184"/>
    <w:multiLevelType w:val="singleLevel"/>
    <w:tmpl w:val="5324E6FA"/>
    <w:lvl w:ilvl="0">
      <w:start w:val="5"/>
      <w:numFmt w:val="decimal"/>
      <w:pStyle w:val="Standard1stlevelindent"/>
      <w:lvlText w:val="%1."/>
      <w:lvlJc w:val="left"/>
      <w:pPr>
        <w:tabs>
          <w:tab w:val="num" w:pos="510"/>
        </w:tabs>
        <w:ind w:left="510" w:hanging="510"/>
      </w:pPr>
      <w:rPr>
        <w:rFonts w:hint="default"/>
      </w:rPr>
    </w:lvl>
  </w:abstractNum>
  <w:abstractNum w:abstractNumId="49">
    <w:nsid w:val="321D2CFD"/>
    <w:multiLevelType w:val="hybridMultilevel"/>
    <w:tmpl w:val="6396CDA6"/>
    <w:lvl w:ilvl="0" w:tplc="0415000F">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328547BF"/>
    <w:multiLevelType w:val="hybridMultilevel"/>
    <w:tmpl w:val="693221F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339B0EBE"/>
    <w:multiLevelType w:val="hybridMultilevel"/>
    <w:tmpl w:val="03A08EFC"/>
    <w:lvl w:ilvl="0" w:tplc="04150011">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38E032DF"/>
    <w:multiLevelType w:val="hybridMultilevel"/>
    <w:tmpl w:val="AC5E3698"/>
    <w:lvl w:ilvl="0" w:tplc="9858D6D0">
      <w:start w:val="1"/>
      <w:numFmt w:val="decimal"/>
      <w:lvlText w:val="%1)"/>
      <w:lvlJc w:val="left"/>
      <w:pPr>
        <w:ind w:left="720" w:hanging="360"/>
      </w:pPr>
      <w:rPr>
        <w:rFonts w:eastAsia="Times New Roman" w:hint="default"/>
        <w:color w:val="00000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nsid w:val="419540C3"/>
    <w:multiLevelType w:val="multilevel"/>
    <w:tmpl w:val="98EAF1A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4">
    <w:nsid w:val="47EE28E7"/>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5">
    <w:nsid w:val="4B676703"/>
    <w:multiLevelType w:val="hybridMultilevel"/>
    <w:tmpl w:val="C3169E18"/>
    <w:lvl w:ilvl="0" w:tplc="9ED2802E">
      <w:start w:val="1"/>
      <w:numFmt w:val="decimal"/>
      <w:lvlText w:val="%1."/>
      <w:lvlJc w:val="left"/>
      <w:pPr>
        <w:ind w:left="166" w:hanging="45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56">
    <w:nsid w:val="4EC7654B"/>
    <w:multiLevelType w:val="hybridMultilevel"/>
    <w:tmpl w:val="1BFC08CE"/>
    <w:lvl w:ilvl="0" w:tplc="0415000F">
      <w:start w:val="1"/>
      <w:numFmt w:val="decimal"/>
      <w:lvlText w:val="%1."/>
      <w:lvlJc w:val="left"/>
      <w:pPr>
        <w:tabs>
          <w:tab w:val="num" w:pos="1350"/>
        </w:tabs>
        <w:ind w:left="1350" w:hanging="360"/>
      </w:pPr>
      <w:rPr>
        <w:rFonts w:hint="default"/>
      </w:rPr>
    </w:lvl>
    <w:lvl w:ilvl="1" w:tplc="F8569856">
      <w:start w:val="1"/>
      <w:numFmt w:val="bullet"/>
      <w:lvlText w:val=""/>
      <w:lvlJc w:val="left"/>
      <w:pPr>
        <w:tabs>
          <w:tab w:val="num" w:pos="2340"/>
        </w:tabs>
        <w:ind w:left="2340" w:hanging="397"/>
      </w:pPr>
      <w:rPr>
        <w:rFonts w:ascii="Symbol" w:hAnsi="Symbol" w:hint="default"/>
      </w:rPr>
    </w:lvl>
    <w:lvl w:ilvl="2" w:tplc="3A74F574">
      <w:start w:val="1"/>
      <w:numFmt w:val="decimal"/>
      <w:lvlText w:val="%3)"/>
      <w:lvlJc w:val="left"/>
      <w:pPr>
        <w:tabs>
          <w:tab w:val="num" w:pos="2340"/>
        </w:tabs>
        <w:ind w:left="2340" w:hanging="360"/>
      </w:pPr>
      <w:rPr>
        <w:rFonts w:ascii="Times New Roman" w:eastAsia="Times New Roman" w:hAnsi="Times New Roman" w:cs="Times New Roman"/>
      </w:rPr>
    </w:lvl>
    <w:lvl w:ilvl="3" w:tplc="0415000F" w:tentative="1">
      <w:start w:val="1"/>
      <w:numFmt w:val="decimal"/>
      <w:lvlText w:val="%4."/>
      <w:lvlJc w:val="left"/>
      <w:pPr>
        <w:tabs>
          <w:tab w:val="num" w:pos="3743"/>
        </w:tabs>
        <w:ind w:left="3743" w:hanging="360"/>
      </w:pPr>
    </w:lvl>
    <w:lvl w:ilvl="4" w:tplc="04150019" w:tentative="1">
      <w:start w:val="1"/>
      <w:numFmt w:val="lowerLetter"/>
      <w:lvlText w:val="%5."/>
      <w:lvlJc w:val="left"/>
      <w:pPr>
        <w:tabs>
          <w:tab w:val="num" w:pos="4463"/>
        </w:tabs>
        <w:ind w:left="4463" w:hanging="360"/>
      </w:pPr>
    </w:lvl>
    <w:lvl w:ilvl="5" w:tplc="0415001B" w:tentative="1">
      <w:start w:val="1"/>
      <w:numFmt w:val="lowerRoman"/>
      <w:lvlText w:val="%6."/>
      <w:lvlJc w:val="right"/>
      <w:pPr>
        <w:tabs>
          <w:tab w:val="num" w:pos="5183"/>
        </w:tabs>
        <w:ind w:left="5183" w:hanging="180"/>
      </w:pPr>
    </w:lvl>
    <w:lvl w:ilvl="6" w:tplc="0415000F" w:tentative="1">
      <w:start w:val="1"/>
      <w:numFmt w:val="decimal"/>
      <w:lvlText w:val="%7."/>
      <w:lvlJc w:val="left"/>
      <w:pPr>
        <w:tabs>
          <w:tab w:val="num" w:pos="5903"/>
        </w:tabs>
        <w:ind w:left="5903" w:hanging="360"/>
      </w:pPr>
    </w:lvl>
    <w:lvl w:ilvl="7" w:tplc="04150019" w:tentative="1">
      <w:start w:val="1"/>
      <w:numFmt w:val="lowerLetter"/>
      <w:lvlText w:val="%8."/>
      <w:lvlJc w:val="left"/>
      <w:pPr>
        <w:tabs>
          <w:tab w:val="num" w:pos="6623"/>
        </w:tabs>
        <w:ind w:left="6623" w:hanging="360"/>
      </w:pPr>
    </w:lvl>
    <w:lvl w:ilvl="8" w:tplc="0415001B" w:tentative="1">
      <w:start w:val="1"/>
      <w:numFmt w:val="lowerRoman"/>
      <w:lvlText w:val="%9."/>
      <w:lvlJc w:val="right"/>
      <w:pPr>
        <w:tabs>
          <w:tab w:val="num" w:pos="7343"/>
        </w:tabs>
        <w:ind w:left="7343" w:hanging="180"/>
      </w:pPr>
    </w:lvl>
  </w:abstractNum>
  <w:abstractNum w:abstractNumId="57">
    <w:nsid w:val="50186AD9"/>
    <w:multiLevelType w:val="hybridMultilevel"/>
    <w:tmpl w:val="9F366E16"/>
    <w:lvl w:ilvl="0" w:tplc="04150011">
      <w:start w:val="1"/>
      <w:numFmt w:val="decimal"/>
      <w:lvlText w:val="%1)"/>
      <w:lvlJc w:val="left"/>
      <w:pPr>
        <w:ind w:left="720" w:hanging="360"/>
      </w:pPr>
      <w:rPr>
        <w:rFonts w:hint="default"/>
      </w:rPr>
    </w:lvl>
    <w:lvl w:ilvl="1" w:tplc="9A7C2DDA">
      <w:start w:val="1"/>
      <w:numFmt w:val="decimal"/>
      <w:lvlText w:val="%2)"/>
      <w:lvlJc w:val="left"/>
      <w:pPr>
        <w:ind w:left="1440" w:hanging="360"/>
      </w:pPr>
      <w:rPr>
        <w:rFonts w:ascii="Verdana" w:eastAsia="Times New Roman" w:hAnsi="Verdana" w:cs="Verdana"/>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nsid w:val="57C27461"/>
    <w:multiLevelType w:val="hybridMultilevel"/>
    <w:tmpl w:val="4948C7C0"/>
    <w:lvl w:ilvl="0" w:tplc="328801A8">
      <w:start w:val="1"/>
      <w:numFmt w:val="decimal"/>
      <w:lvlText w:val="%1."/>
      <w:lvlJc w:val="left"/>
      <w:pPr>
        <w:tabs>
          <w:tab w:val="num" w:pos="1440"/>
        </w:tabs>
        <w:ind w:left="1440" w:hanging="360"/>
      </w:pPr>
      <w:rPr>
        <w:rFonts w:ascii="Verdana" w:eastAsia="Times New Roman" w:hAnsi="Verdana" w:cs="Times New Roman" w:hint="default"/>
        <w:b w:val="0"/>
      </w:rPr>
    </w:lvl>
    <w:lvl w:ilvl="1" w:tplc="B35A1144">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5CA04209"/>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0">
    <w:nsid w:val="66814145"/>
    <w:multiLevelType w:val="hybridMultilevel"/>
    <w:tmpl w:val="AA9806FA"/>
    <w:lvl w:ilvl="0" w:tplc="3EE650B8">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61">
    <w:nsid w:val="6C59582C"/>
    <w:multiLevelType w:val="hybridMultilevel"/>
    <w:tmpl w:val="EE78F732"/>
    <w:lvl w:ilvl="0" w:tplc="0415000F">
      <w:start w:val="1"/>
      <w:numFmt w:val="decimal"/>
      <w:lvlText w:val="%1."/>
      <w:lvlJc w:val="left"/>
      <w:pPr>
        <w:ind w:left="360" w:hanging="360"/>
      </w:pPr>
      <w:rPr>
        <w:rFonts w:hint="default"/>
        <w:color w:val="auto"/>
      </w:r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nsid w:val="6E2E1E9D"/>
    <w:multiLevelType w:val="hybridMultilevel"/>
    <w:tmpl w:val="4A96AB70"/>
    <w:lvl w:ilvl="0" w:tplc="46905E1C">
      <w:start w:val="1"/>
      <w:numFmt w:val="lowerLetter"/>
      <w:lvlText w:val="%1)"/>
      <w:lvlJc w:val="left"/>
      <w:pPr>
        <w:tabs>
          <w:tab w:val="num" w:pos="1440"/>
        </w:tabs>
        <w:ind w:left="1440" w:hanging="360"/>
      </w:pPr>
      <w:rPr>
        <w:rFonts w:ascii="Times New Roman" w:eastAsia="Times New Roman" w:hAnsi="Times New Roman" w:cs="Times New Roman"/>
      </w:rPr>
    </w:lvl>
    <w:lvl w:ilvl="1" w:tplc="7E60B20C">
      <w:start w:val="1"/>
      <w:numFmt w:val="lowerLetter"/>
      <w:lvlText w:val="%2."/>
      <w:lvlJc w:val="left"/>
      <w:pPr>
        <w:tabs>
          <w:tab w:val="num" w:pos="2236"/>
        </w:tabs>
        <w:ind w:left="2236" w:hanging="360"/>
      </w:pPr>
      <w:rPr>
        <w:rFonts w:cs="Times New Roman"/>
      </w:rPr>
    </w:lvl>
    <w:lvl w:ilvl="2" w:tplc="619CFD7C">
      <w:start w:val="1"/>
      <w:numFmt w:val="lowerRoman"/>
      <w:lvlText w:val="%3."/>
      <w:lvlJc w:val="right"/>
      <w:pPr>
        <w:tabs>
          <w:tab w:val="num" w:pos="2956"/>
        </w:tabs>
        <w:ind w:left="2956" w:hanging="180"/>
      </w:pPr>
      <w:rPr>
        <w:rFonts w:cs="Times New Roman"/>
      </w:rPr>
    </w:lvl>
    <w:lvl w:ilvl="3" w:tplc="82661D9C">
      <w:start w:val="1"/>
      <w:numFmt w:val="decimal"/>
      <w:lvlText w:val="%4)"/>
      <w:lvlJc w:val="left"/>
      <w:pPr>
        <w:tabs>
          <w:tab w:val="num" w:pos="3676"/>
        </w:tabs>
        <w:ind w:left="3676" w:hanging="360"/>
      </w:pPr>
      <w:rPr>
        <w:rFonts w:ascii="Calibri" w:eastAsia="Times New Roman" w:hAnsi="Calibri" w:cs="Calibri"/>
      </w:rPr>
    </w:lvl>
    <w:lvl w:ilvl="4" w:tplc="04150019">
      <w:start w:val="1"/>
      <w:numFmt w:val="lowerLetter"/>
      <w:lvlText w:val="%5."/>
      <w:lvlJc w:val="left"/>
      <w:pPr>
        <w:tabs>
          <w:tab w:val="num" w:pos="4396"/>
        </w:tabs>
        <w:ind w:left="4396" w:hanging="360"/>
      </w:pPr>
      <w:rPr>
        <w:rFonts w:cs="Times New Roman"/>
      </w:rPr>
    </w:lvl>
    <w:lvl w:ilvl="5" w:tplc="0415001B">
      <w:start w:val="1"/>
      <w:numFmt w:val="lowerRoman"/>
      <w:lvlText w:val="%6."/>
      <w:lvlJc w:val="right"/>
      <w:pPr>
        <w:tabs>
          <w:tab w:val="num" w:pos="5116"/>
        </w:tabs>
        <w:ind w:left="5116" w:hanging="180"/>
      </w:pPr>
      <w:rPr>
        <w:rFonts w:cs="Times New Roman"/>
      </w:rPr>
    </w:lvl>
    <w:lvl w:ilvl="6" w:tplc="0415000F">
      <w:start w:val="1"/>
      <w:numFmt w:val="decimal"/>
      <w:lvlText w:val="%7."/>
      <w:lvlJc w:val="left"/>
      <w:pPr>
        <w:tabs>
          <w:tab w:val="num" w:pos="5836"/>
        </w:tabs>
        <w:ind w:left="5836" w:hanging="360"/>
      </w:pPr>
      <w:rPr>
        <w:rFonts w:cs="Times New Roman"/>
      </w:rPr>
    </w:lvl>
    <w:lvl w:ilvl="7" w:tplc="04150019">
      <w:start w:val="1"/>
      <w:numFmt w:val="lowerLetter"/>
      <w:lvlText w:val="%8."/>
      <w:lvlJc w:val="left"/>
      <w:pPr>
        <w:tabs>
          <w:tab w:val="num" w:pos="6556"/>
        </w:tabs>
        <w:ind w:left="6556" w:hanging="360"/>
      </w:pPr>
      <w:rPr>
        <w:rFonts w:cs="Times New Roman"/>
      </w:rPr>
    </w:lvl>
    <w:lvl w:ilvl="8" w:tplc="0415001B">
      <w:start w:val="1"/>
      <w:numFmt w:val="lowerRoman"/>
      <w:lvlText w:val="%9."/>
      <w:lvlJc w:val="right"/>
      <w:pPr>
        <w:tabs>
          <w:tab w:val="num" w:pos="7276"/>
        </w:tabs>
        <w:ind w:left="7276" w:hanging="180"/>
      </w:pPr>
      <w:rPr>
        <w:rFonts w:cs="Times New Roman"/>
      </w:rPr>
    </w:lvl>
  </w:abstractNum>
  <w:abstractNum w:abstractNumId="63">
    <w:nsid w:val="70040BF5"/>
    <w:multiLevelType w:val="hybridMultilevel"/>
    <w:tmpl w:val="C71299C4"/>
    <w:lvl w:ilvl="0" w:tplc="8C6816C0">
      <w:start w:val="1"/>
      <w:numFmt w:val="decimal"/>
      <w:lvlText w:val="%1."/>
      <w:lvlJc w:val="right"/>
      <w:pPr>
        <w:tabs>
          <w:tab w:val="num" w:pos="1214"/>
        </w:tabs>
        <w:ind w:left="1364" w:firstLine="0"/>
      </w:pPr>
      <w:rPr>
        <w:rFonts w:hint="default"/>
        <w:b w:val="0"/>
      </w:rPr>
    </w:lvl>
    <w:lvl w:ilvl="1" w:tplc="BF0013FC">
      <w:start w:val="1"/>
      <w:numFmt w:val="decimal"/>
      <w:lvlText w:val="%2)"/>
      <w:lvlJc w:val="left"/>
      <w:pPr>
        <w:tabs>
          <w:tab w:val="num" w:pos="1724"/>
        </w:tabs>
        <w:ind w:left="1724" w:hanging="360"/>
      </w:pPr>
      <w:rPr>
        <w:rFonts w:ascii="Times New Roman" w:eastAsia="Times New Roman" w:hAnsi="Times New Roman" w:cs="Times New Roman"/>
        <w:strike w:val="0"/>
      </w:rPr>
    </w:lvl>
    <w:lvl w:ilvl="2" w:tplc="0415001B" w:tentative="1">
      <w:start w:val="1"/>
      <w:numFmt w:val="lowerRoman"/>
      <w:lvlText w:val="%3."/>
      <w:lvlJc w:val="right"/>
      <w:pPr>
        <w:tabs>
          <w:tab w:val="num" w:pos="2444"/>
        </w:tabs>
        <w:ind w:left="2444" w:hanging="180"/>
      </w:pPr>
    </w:lvl>
    <w:lvl w:ilvl="3" w:tplc="0415000F">
      <w:start w:val="1"/>
      <w:numFmt w:val="decimal"/>
      <w:lvlText w:val="%4."/>
      <w:lvlJc w:val="left"/>
      <w:pPr>
        <w:tabs>
          <w:tab w:val="num" w:pos="3164"/>
        </w:tabs>
        <w:ind w:left="3164" w:hanging="360"/>
      </w:pPr>
    </w:lvl>
    <w:lvl w:ilvl="4" w:tplc="04150019" w:tentative="1">
      <w:start w:val="1"/>
      <w:numFmt w:val="lowerLetter"/>
      <w:lvlText w:val="%5."/>
      <w:lvlJc w:val="left"/>
      <w:pPr>
        <w:tabs>
          <w:tab w:val="num" w:pos="3884"/>
        </w:tabs>
        <w:ind w:left="3884" w:hanging="360"/>
      </w:pPr>
    </w:lvl>
    <w:lvl w:ilvl="5" w:tplc="0415001B" w:tentative="1">
      <w:start w:val="1"/>
      <w:numFmt w:val="lowerRoman"/>
      <w:lvlText w:val="%6."/>
      <w:lvlJc w:val="right"/>
      <w:pPr>
        <w:tabs>
          <w:tab w:val="num" w:pos="4604"/>
        </w:tabs>
        <w:ind w:left="4604" w:hanging="180"/>
      </w:pPr>
    </w:lvl>
    <w:lvl w:ilvl="6" w:tplc="0415000F" w:tentative="1">
      <w:start w:val="1"/>
      <w:numFmt w:val="decimal"/>
      <w:lvlText w:val="%7."/>
      <w:lvlJc w:val="left"/>
      <w:pPr>
        <w:tabs>
          <w:tab w:val="num" w:pos="5324"/>
        </w:tabs>
        <w:ind w:left="5324" w:hanging="360"/>
      </w:pPr>
    </w:lvl>
    <w:lvl w:ilvl="7" w:tplc="04150019" w:tentative="1">
      <w:start w:val="1"/>
      <w:numFmt w:val="lowerLetter"/>
      <w:lvlText w:val="%8."/>
      <w:lvlJc w:val="left"/>
      <w:pPr>
        <w:tabs>
          <w:tab w:val="num" w:pos="6044"/>
        </w:tabs>
        <w:ind w:left="6044" w:hanging="360"/>
      </w:pPr>
    </w:lvl>
    <w:lvl w:ilvl="8" w:tplc="0415001B" w:tentative="1">
      <w:start w:val="1"/>
      <w:numFmt w:val="lowerRoman"/>
      <w:lvlText w:val="%9."/>
      <w:lvlJc w:val="right"/>
      <w:pPr>
        <w:tabs>
          <w:tab w:val="num" w:pos="6764"/>
        </w:tabs>
        <w:ind w:left="6764" w:hanging="180"/>
      </w:pPr>
    </w:lvl>
  </w:abstractNum>
  <w:abstractNum w:abstractNumId="64">
    <w:nsid w:val="7038532A"/>
    <w:multiLevelType w:val="hybridMultilevel"/>
    <w:tmpl w:val="7A523B2A"/>
    <w:lvl w:ilvl="0" w:tplc="2EBC53BC">
      <w:start w:val="1"/>
      <w:numFmt w:val="decimal"/>
      <w:lvlText w:val="%1)"/>
      <w:lvlJc w:val="left"/>
      <w:pPr>
        <w:ind w:left="76" w:hanging="360"/>
      </w:pPr>
      <w:rPr>
        <w:rFonts w:hint="default"/>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abstractNum w:abstractNumId="65">
    <w:nsid w:val="780C4625"/>
    <w:multiLevelType w:val="hybridMultilevel"/>
    <w:tmpl w:val="50FAE6E0"/>
    <w:lvl w:ilvl="0" w:tplc="0415000F">
      <w:start w:val="1"/>
      <w:numFmt w:val="decimal"/>
      <w:lvlText w:val="%1."/>
      <w:lvlJc w:val="left"/>
      <w:pPr>
        <w:ind w:left="720" w:hanging="360"/>
      </w:pPr>
    </w:lvl>
    <w:lvl w:ilvl="1" w:tplc="13946130">
      <w:start w:val="1"/>
      <w:numFmt w:val="decimal"/>
      <w:lvlText w:val="%2."/>
      <w:lvlJc w:val="left"/>
      <w:pPr>
        <w:ind w:left="1440" w:hanging="360"/>
      </w:pPr>
      <w:rPr>
        <w:rFonts w:ascii="Verdana" w:eastAsia="Arial" w:hAnsi="Verdana" w:cs="Times New Roman"/>
      </w:rPr>
    </w:lvl>
    <w:lvl w:ilvl="2" w:tplc="E3083CBA">
      <w:start w:val="1"/>
      <w:numFmt w:val="decimal"/>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7B071764"/>
    <w:multiLevelType w:val="hybridMultilevel"/>
    <w:tmpl w:val="1E2E1E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nsid w:val="7EDB690F"/>
    <w:multiLevelType w:val="hybridMultilevel"/>
    <w:tmpl w:val="EEF61010"/>
    <w:lvl w:ilvl="0" w:tplc="92B6EC74">
      <w:start w:val="1"/>
      <w:numFmt w:val="decimal"/>
      <w:lvlText w:val="%1."/>
      <w:lvlJc w:val="left"/>
      <w:pPr>
        <w:ind w:left="720" w:hanging="360"/>
      </w:pPr>
      <w:rPr>
        <w:rFonts w:ascii="Verdana" w:eastAsia="Times New Roman" w:hAnsi="Verdana"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2"/>
  </w:num>
  <w:num w:numId="3">
    <w:abstractNumId w:val="5"/>
  </w:num>
  <w:num w:numId="4">
    <w:abstractNumId w:val="6"/>
  </w:num>
  <w:num w:numId="5">
    <w:abstractNumId w:val="7"/>
  </w:num>
  <w:num w:numId="6">
    <w:abstractNumId w:val="10"/>
  </w:num>
  <w:num w:numId="7">
    <w:abstractNumId w:val="56"/>
  </w:num>
  <w:num w:numId="8">
    <w:abstractNumId w:val="67"/>
  </w:num>
  <w:num w:numId="9">
    <w:abstractNumId w:val="39"/>
  </w:num>
  <w:num w:numId="10">
    <w:abstractNumId w:val="49"/>
  </w:num>
  <w:num w:numId="11">
    <w:abstractNumId w:val="42"/>
  </w:num>
  <w:num w:numId="12">
    <w:abstractNumId w:val="58"/>
  </w:num>
  <w:num w:numId="13">
    <w:abstractNumId w:val="35"/>
  </w:num>
  <w:num w:numId="14">
    <w:abstractNumId w:val="37"/>
  </w:num>
  <w:num w:numId="15">
    <w:abstractNumId w:val="32"/>
  </w:num>
  <w:num w:numId="16">
    <w:abstractNumId w:val="63"/>
  </w:num>
  <w:num w:numId="17">
    <w:abstractNumId w:val="65"/>
  </w:num>
  <w:num w:numId="18">
    <w:abstractNumId w:val="47"/>
  </w:num>
  <w:num w:numId="19">
    <w:abstractNumId w:val="50"/>
  </w:num>
  <w:num w:numId="20">
    <w:abstractNumId w:val="48"/>
  </w:num>
  <w:num w:numId="21">
    <w:abstractNumId w:val="46"/>
  </w:num>
  <w:num w:numId="22">
    <w:abstractNumId w:val="53"/>
  </w:num>
  <w:num w:numId="23">
    <w:abstractNumId w:val="12"/>
  </w:num>
  <w:num w:numId="24">
    <w:abstractNumId w:val="13"/>
  </w:num>
  <w:num w:numId="25">
    <w:abstractNumId w:val="16"/>
  </w:num>
  <w:num w:numId="26">
    <w:abstractNumId w:val="21"/>
  </w:num>
  <w:num w:numId="27">
    <w:abstractNumId w:val="26"/>
  </w:num>
  <w:num w:numId="28">
    <w:abstractNumId w:val="36"/>
  </w:num>
  <w:num w:numId="29">
    <w:abstractNumId w:val="43"/>
  </w:num>
  <w:num w:numId="30">
    <w:abstractNumId w:val="33"/>
  </w:num>
  <w:num w:numId="31">
    <w:abstractNumId w:val="52"/>
  </w:num>
  <w:num w:numId="32">
    <w:abstractNumId w:val="54"/>
  </w:num>
  <w:num w:numId="33">
    <w:abstractNumId w:val="38"/>
  </w:num>
  <w:num w:numId="34">
    <w:abstractNumId w:val="57"/>
  </w:num>
  <w:num w:numId="35">
    <w:abstractNumId w:val="61"/>
  </w:num>
  <w:num w:numId="36">
    <w:abstractNumId w:val="51"/>
  </w:num>
  <w:num w:numId="37">
    <w:abstractNumId w:val="40"/>
  </w:num>
  <w:num w:numId="38">
    <w:abstractNumId w:val="60"/>
  </w:num>
  <w:num w:numId="39">
    <w:abstractNumId w:val="31"/>
  </w:num>
  <w:num w:numId="40">
    <w:abstractNumId w:val="55"/>
  </w:num>
  <w:num w:numId="41">
    <w:abstractNumId w:val="27"/>
  </w:num>
  <w:num w:numId="42">
    <w:abstractNumId w:val="64"/>
  </w:num>
  <w:num w:numId="43">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6"/>
  </w:num>
  <w:num w:numId="45">
    <w:abstractNumId w:val="59"/>
  </w:num>
  <w:num w:numId="46">
    <w:abstractNumId w:val="2"/>
    <w:lvlOverride w:ilvl="0">
      <w:startOverride w:val="1"/>
    </w:lvlOverride>
  </w:num>
  <w:num w:numId="4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4"/>
  </w:num>
  <w:num w:numId="49">
    <w:abstractNumId w:val="30"/>
  </w:num>
  <w:num w:numId="50">
    <w:abstractNumId w:val="41"/>
  </w:num>
  <w:num w:numId="51">
    <w:abstractNumId w:val="29"/>
  </w:num>
  <w:num w:numId="52">
    <w:abstractNumId w:val="62"/>
  </w:num>
  <w:num w:numId="53">
    <w:abstractNumId w:val="28"/>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Elzbieta Tomaka">
    <w15:presenceInfo w15:providerId="None" w15:userId="Elzbieta Tomak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isplayBackgroundShape/>
  <w:embedSystemFonts/>
  <w:stylePaneFormatFilter w:val="0000"/>
  <w:trackRevisions/>
  <w:defaultTabStop w:val="709"/>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38914"/>
  </w:hdrShapeDefaults>
  <w:footnotePr>
    <w:footnote w:id="0"/>
    <w:footnote w:id="1"/>
  </w:footnotePr>
  <w:endnotePr>
    <w:endnote w:id="0"/>
    <w:endnote w:id="1"/>
  </w:endnotePr>
  <w:compat/>
  <w:rsids>
    <w:rsidRoot w:val="000669C2"/>
    <w:rsid w:val="00000413"/>
    <w:rsid w:val="000008A5"/>
    <w:rsid w:val="000018A7"/>
    <w:rsid w:val="000019CE"/>
    <w:rsid w:val="00005E33"/>
    <w:rsid w:val="00007ECA"/>
    <w:rsid w:val="000105CE"/>
    <w:rsid w:val="000111B7"/>
    <w:rsid w:val="00012193"/>
    <w:rsid w:val="00013787"/>
    <w:rsid w:val="00013B62"/>
    <w:rsid w:val="00014FAF"/>
    <w:rsid w:val="00016029"/>
    <w:rsid w:val="00016691"/>
    <w:rsid w:val="00016CC3"/>
    <w:rsid w:val="00016EB8"/>
    <w:rsid w:val="00017B84"/>
    <w:rsid w:val="000210E6"/>
    <w:rsid w:val="000240A3"/>
    <w:rsid w:val="00024CF7"/>
    <w:rsid w:val="000250E8"/>
    <w:rsid w:val="00026445"/>
    <w:rsid w:val="00026504"/>
    <w:rsid w:val="00026C39"/>
    <w:rsid w:val="00027B16"/>
    <w:rsid w:val="00030A0B"/>
    <w:rsid w:val="00031EC3"/>
    <w:rsid w:val="00035675"/>
    <w:rsid w:val="00036174"/>
    <w:rsid w:val="00036AB2"/>
    <w:rsid w:val="000373E0"/>
    <w:rsid w:val="0003740D"/>
    <w:rsid w:val="000401D6"/>
    <w:rsid w:val="00041944"/>
    <w:rsid w:val="00044E10"/>
    <w:rsid w:val="00046441"/>
    <w:rsid w:val="00047DED"/>
    <w:rsid w:val="00051E43"/>
    <w:rsid w:val="00054A51"/>
    <w:rsid w:val="00055D98"/>
    <w:rsid w:val="0006210C"/>
    <w:rsid w:val="000625E7"/>
    <w:rsid w:val="000669C2"/>
    <w:rsid w:val="0007037C"/>
    <w:rsid w:val="00070565"/>
    <w:rsid w:val="000705B4"/>
    <w:rsid w:val="00070F70"/>
    <w:rsid w:val="00071CBC"/>
    <w:rsid w:val="00073CEC"/>
    <w:rsid w:val="00074B72"/>
    <w:rsid w:val="0007796B"/>
    <w:rsid w:val="0008182D"/>
    <w:rsid w:val="00086653"/>
    <w:rsid w:val="0009106A"/>
    <w:rsid w:val="000910AF"/>
    <w:rsid w:val="0009257C"/>
    <w:rsid w:val="00092CE7"/>
    <w:rsid w:val="00093282"/>
    <w:rsid w:val="000934D3"/>
    <w:rsid w:val="000934FD"/>
    <w:rsid w:val="00095774"/>
    <w:rsid w:val="0009590C"/>
    <w:rsid w:val="00095AD3"/>
    <w:rsid w:val="00095FD4"/>
    <w:rsid w:val="000968AA"/>
    <w:rsid w:val="00096BE4"/>
    <w:rsid w:val="0009761A"/>
    <w:rsid w:val="000A2401"/>
    <w:rsid w:val="000A499E"/>
    <w:rsid w:val="000A6DC5"/>
    <w:rsid w:val="000A76F1"/>
    <w:rsid w:val="000B0F25"/>
    <w:rsid w:val="000B2D7C"/>
    <w:rsid w:val="000B59C0"/>
    <w:rsid w:val="000B5D90"/>
    <w:rsid w:val="000B6A52"/>
    <w:rsid w:val="000C0582"/>
    <w:rsid w:val="000C0BC7"/>
    <w:rsid w:val="000C1363"/>
    <w:rsid w:val="000C2F81"/>
    <w:rsid w:val="000C55A5"/>
    <w:rsid w:val="000D12AC"/>
    <w:rsid w:val="000D130C"/>
    <w:rsid w:val="000D1520"/>
    <w:rsid w:val="000D31CF"/>
    <w:rsid w:val="000D38A3"/>
    <w:rsid w:val="000D3D07"/>
    <w:rsid w:val="000D5769"/>
    <w:rsid w:val="000E4B56"/>
    <w:rsid w:val="000E5753"/>
    <w:rsid w:val="000E6133"/>
    <w:rsid w:val="000E6B59"/>
    <w:rsid w:val="000E7499"/>
    <w:rsid w:val="000E781F"/>
    <w:rsid w:val="000F457F"/>
    <w:rsid w:val="000F7C9F"/>
    <w:rsid w:val="00101891"/>
    <w:rsid w:val="00101C87"/>
    <w:rsid w:val="001020A7"/>
    <w:rsid w:val="00104D15"/>
    <w:rsid w:val="00110A70"/>
    <w:rsid w:val="00110DBE"/>
    <w:rsid w:val="0011136F"/>
    <w:rsid w:val="0011149C"/>
    <w:rsid w:val="001115DD"/>
    <w:rsid w:val="001120B2"/>
    <w:rsid w:val="00121A15"/>
    <w:rsid w:val="00122FDA"/>
    <w:rsid w:val="00124696"/>
    <w:rsid w:val="00124789"/>
    <w:rsid w:val="001256AE"/>
    <w:rsid w:val="0012705A"/>
    <w:rsid w:val="00127FB5"/>
    <w:rsid w:val="00132153"/>
    <w:rsid w:val="0013346D"/>
    <w:rsid w:val="00134B43"/>
    <w:rsid w:val="00136674"/>
    <w:rsid w:val="00137585"/>
    <w:rsid w:val="00137CBF"/>
    <w:rsid w:val="00140523"/>
    <w:rsid w:val="001414FA"/>
    <w:rsid w:val="001416BA"/>
    <w:rsid w:val="001421E9"/>
    <w:rsid w:val="001423C1"/>
    <w:rsid w:val="00142612"/>
    <w:rsid w:val="001444CD"/>
    <w:rsid w:val="0014466E"/>
    <w:rsid w:val="00144B06"/>
    <w:rsid w:val="00145744"/>
    <w:rsid w:val="00151B51"/>
    <w:rsid w:val="00151F11"/>
    <w:rsid w:val="001531FE"/>
    <w:rsid w:val="00154938"/>
    <w:rsid w:val="001604F7"/>
    <w:rsid w:val="00160854"/>
    <w:rsid w:val="001623A0"/>
    <w:rsid w:val="00163369"/>
    <w:rsid w:val="00164647"/>
    <w:rsid w:val="001650B5"/>
    <w:rsid w:val="00171D96"/>
    <w:rsid w:val="0017461C"/>
    <w:rsid w:val="00176D52"/>
    <w:rsid w:val="00181FF1"/>
    <w:rsid w:val="00183569"/>
    <w:rsid w:val="00183DA8"/>
    <w:rsid w:val="00186A50"/>
    <w:rsid w:val="00186C3D"/>
    <w:rsid w:val="00190349"/>
    <w:rsid w:val="00192BB5"/>
    <w:rsid w:val="0019315E"/>
    <w:rsid w:val="00193EFB"/>
    <w:rsid w:val="00194171"/>
    <w:rsid w:val="001A0C72"/>
    <w:rsid w:val="001A1442"/>
    <w:rsid w:val="001A4941"/>
    <w:rsid w:val="001A602F"/>
    <w:rsid w:val="001A6103"/>
    <w:rsid w:val="001A7161"/>
    <w:rsid w:val="001A72C9"/>
    <w:rsid w:val="001A7728"/>
    <w:rsid w:val="001A7AD3"/>
    <w:rsid w:val="001B01F0"/>
    <w:rsid w:val="001B1A06"/>
    <w:rsid w:val="001B1EF8"/>
    <w:rsid w:val="001B34AD"/>
    <w:rsid w:val="001B5143"/>
    <w:rsid w:val="001B5444"/>
    <w:rsid w:val="001B6DEF"/>
    <w:rsid w:val="001C1457"/>
    <w:rsid w:val="001C274B"/>
    <w:rsid w:val="001C43FF"/>
    <w:rsid w:val="001C50AC"/>
    <w:rsid w:val="001C58F4"/>
    <w:rsid w:val="001C6670"/>
    <w:rsid w:val="001D2309"/>
    <w:rsid w:val="001D2FFD"/>
    <w:rsid w:val="001D43FE"/>
    <w:rsid w:val="001D48DF"/>
    <w:rsid w:val="001D4F19"/>
    <w:rsid w:val="001D5B10"/>
    <w:rsid w:val="001D5EA4"/>
    <w:rsid w:val="001D7704"/>
    <w:rsid w:val="001E2429"/>
    <w:rsid w:val="001E3895"/>
    <w:rsid w:val="001E409F"/>
    <w:rsid w:val="001E5362"/>
    <w:rsid w:val="001E5572"/>
    <w:rsid w:val="001E57BB"/>
    <w:rsid w:val="001E7DD2"/>
    <w:rsid w:val="001F089D"/>
    <w:rsid w:val="001F297D"/>
    <w:rsid w:val="001F324A"/>
    <w:rsid w:val="001F6186"/>
    <w:rsid w:val="001F6872"/>
    <w:rsid w:val="002037FF"/>
    <w:rsid w:val="00204B72"/>
    <w:rsid w:val="00205337"/>
    <w:rsid w:val="00207A61"/>
    <w:rsid w:val="002102A3"/>
    <w:rsid w:val="00211040"/>
    <w:rsid w:val="00211188"/>
    <w:rsid w:val="00213C9D"/>
    <w:rsid w:val="00214495"/>
    <w:rsid w:val="00214817"/>
    <w:rsid w:val="00215EFB"/>
    <w:rsid w:val="0021689D"/>
    <w:rsid w:val="0022103D"/>
    <w:rsid w:val="00222268"/>
    <w:rsid w:val="00222595"/>
    <w:rsid w:val="002237FD"/>
    <w:rsid w:val="00224931"/>
    <w:rsid w:val="00224949"/>
    <w:rsid w:val="00225993"/>
    <w:rsid w:val="002270A9"/>
    <w:rsid w:val="0023227E"/>
    <w:rsid w:val="0023295F"/>
    <w:rsid w:val="00232B7D"/>
    <w:rsid w:val="00234B3B"/>
    <w:rsid w:val="00236F7E"/>
    <w:rsid w:val="00240023"/>
    <w:rsid w:val="00240417"/>
    <w:rsid w:val="00241B85"/>
    <w:rsid w:val="0024425F"/>
    <w:rsid w:val="00245F02"/>
    <w:rsid w:val="00247461"/>
    <w:rsid w:val="00247C96"/>
    <w:rsid w:val="00250B04"/>
    <w:rsid w:val="00253BDA"/>
    <w:rsid w:val="0025633F"/>
    <w:rsid w:val="00256CA4"/>
    <w:rsid w:val="00261CD0"/>
    <w:rsid w:val="00261E15"/>
    <w:rsid w:val="00263440"/>
    <w:rsid w:val="00266CF6"/>
    <w:rsid w:val="00271217"/>
    <w:rsid w:val="00271C55"/>
    <w:rsid w:val="00274595"/>
    <w:rsid w:val="00274EA0"/>
    <w:rsid w:val="002751D4"/>
    <w:rsid w:val="00275699"/>
    <w:rsid w:val="0027607A"/>
    <w:rsid w:val="00276806"/>
    <w:rsid w:val="00276B4A"/>
    <w:rsid w:val="0027722F"/>
    <w:rsid w:val="002773EB"/>
    <w:rsid w:val="002778DB"/>
    <w:rsid w:val="0028102C"/>
    <w:rsid w:val="00281937"/>
    <w:rsid w:val="002836E2"/>
    <w:rsid w:val="002858D6"/>
    <w:rsid w:val="00286439"/>
    <w:rsid w:val="00287D96"/>
    <w:rsid w:val="002911DA"/>
    <w:rsid w:val="00291F40"/>
    <w:rsid w:val="002945F4"/>
    <w:rsid w:val="00294EF9"/>
    <w:rsid w:val="002954EA"/>
    <w:rsid w:val="00295503"/>
    <w:rsid w:val="00295BC1"/>
    <w:rsid w:val="0029671B"/>
    <w:rsid w:val="00297247"/>
    <w:rsid w:val="002A0900"/>
    <w:rsid w:val="002A1F6F"/>
    <w:rsid w:val="002A3ACD"/>
    <w:rsid w:val="002A4471"/>
    <w:rsid w:val="002A4BDC"/>
    <w:rsid w:val="002A5AFA"/>
    <w:rsid w:val="002A6540"/>
    <w:rsid w:val="002B276A"/>
    <w:rsid w:val="002B3B22"/>
    <w:rsid w:val="002B4CE4"/>
    <w:rsid w:val="002B68D1"/>
    <w:rsid w:val="002B6DDE"/>
    <w:rsid w:val="002B7B61"/>
    <w:rsid w:val="002C1F23"/>
    <w:rsid w:val="002C43C1"/>
    <w:rsid w:val="002C50A8"/>
    <w:rsid w:val="002C5FF8"/>
    <w:rsid w:val="002D1D72"/>
    <w:rsid w:val="002D35D1"/>
    <w:rsid w:val="002D47C7"/>
    <w:rsid w:val="002D4E88"/>
    <w:rsid w:val="002D5BED"/>
    <w:rsid w:val="002E0A22"/>
    <w:rsid w:val="002E2EEE"/>
    <w:rsid w:val="002E4B48"/>
    <w:rsid w:val="002E540C"/>
    <w:rsid w:val="002E7C8A"/>
    <w:rsid w:val="002F1AED"/>
    <w:rsid w:val="002F1E49"/>
    <w:rsid w:val="002F41BA"/>
    <w:rsid w:val="002F4AFC"/>
    <w:rsid w:val="002F4D84"/>
    <w:rsid w:val="002F586C"/>
    <w:rsid w:val="002F6AB4"/>
    <w:rsid w:val="002F7C90"/>
    <w:rsid w:val="00300603"/>
    <w:rsid w:val="00300628"/>
    <w:rsid w:val="00303BBF"/>
    <w:rsid w:val="00305446"/>
    <w:rsid w:val="00305B0C"/>
    <w:rsid w:val="00306D39"/>
    <w:rsid w:val="00311F2E"/>
    <w:rsid w:val="00312263"/>
    <w:rsid w:val="003162D4"/>
    <w:rsid w:val="0031786C"/>
    <w:rsid w:val="00317DD5"/>
    <w:rsid w:val="00324E88"/>
    <w:rsid w:val="00326981"/>
    <w:rsid w:val="00327E6B"/>
    <w:rsid w:val="003317B0"/>
    <w:rsid w:val="00332C04"/>
    <w:rsid w:val="0033330C"/>
    <w:rsid w:val="00334DB1"/>
    <w:rsid w:val="0033630C"/>
    <w:rsid w:val="00336F0D"/>
    <w:rsid w:val="00340AD3"/>
    <w:rsid w:val="00343E44"/>
    <w:rsid w:val="00344409"/>
    <w:rsid w:val="00345A06"/>
    <w:rsid w:val="003472BA"/>
    <w:rsid w:val="00353396"/>
    <w:rsid w:val="003542A7"/>
    <w:rsid w:val="003552D3"/>
    <w:rsid w:val="00355771"/>
    <w:rsid w:val="00357909"/>
    <w:rsid w:val="00360932"/>
    <w:rsid w:val="003622D5"/>
    <w:rsid w:val="00363318"/>
    <w:rsid w:val="00364940"/>
    <w:rsid w:val="00364FA8"/>
    <w:rsid w:val="00366F30"/>
    <w:rsid w:val="00371673"/>
    <w:rsid w:val="00373795"/>
    <w:rsid w:val="00375AB4"/>
    <w:rsid w:val="003765AF"/>
    <w:rsid w:val="003766D9"/>
    <w:rsid w:val="00377934"/>
    <w:rsid w:val="00382108"/>
    <w:rsid w:val="00382951"/>
    <w:rsid w:val="00391995"/>
    <w:rsid w:val="00393879"/>
    <w:rsid w:val="00393EB4"/>
    <w:rsid w:val="003940B4"/>
    <w:rsid w:val="0039549D"/>
    <w:rsid w:val="003976C3"/>
    <w:rsid w:val="00397D06"/>
    <w:rsid w:val="003A0A60"/>
    <w:rsid w:val="003A0F59"/>
    <w:rsid w:val="003A161F"/>
    <w:rsid w:val="003A1F9C"/>
    <w:rsid w:val="003A4F81"/>
    <w:rsid w:val="003B0EE4"/>
    <w:rsid w:val="003B2E39"/>
    <w:rsid w:val="003B3AC1"/>
    <w:rsid w:val="003B4437"/>
    <w:rsid w:val="003B5039"/>
    <w:rsid w:val="003C2501"/>
    <w:rsid w:val="003C27C7"/>
    <w:rsid w:val="003C3C74"/>
    <w:rsid w:val="003C4077"/>
    <w:rsid w:val="003C5227"/>
    <w:rsid w:val="003C6039"/>
    <w:rsid w:val="003C76AC"/>
    <w:rsid w:val="003C7A58"/>
    <w:rsid w:val="003D025D"/>
    <w:rsid w:val="003D1559"/>
    <w:rsid w:val="003D2FD8"/>
    <w:rsid w:val="003D5D13"/>
    <w:rsid w:val="003D5DE0"/>
    <w:rsid w:val="003D6865"/>
    <w:rsid w:val="003D70A1"/>
    <w:rsid w:val="003D7A92"/>
    <w:rsid w:val="003E15E0"/>
    <w:rsid w:val="003E1B5E"/>
    <w:rsid w:val="003E5485"/>
    <w:rsid w:val="003E6327"/>
    <w:rsid w:val="003E6434"/>
    <w:rsid w:val="003E64A3"/>
    <w:rsid w:val="003F09E4"/>
    <w:rsid w:val="003F11E6"/>
    <w:rsid w:val="003F13E9"/>
    <w:rsid w:val="003F1769"/>
    <w:rsid w:val="003F3023"/>
    <w:rsid w:val="003F50D5"/>
    <w:rsid w:val="003F5BB6"/>
    <w:rsid w:val="003F7531"/>
    <w:rsid w:val="003F78D6"/>
    <w:rsid w:val="00401E31"/>
    <w:rsid w:val="004025C7"/>
    <w:rsid w:val="00402A25"/>
    <w:rsid w:val="00403443"/>
    <w:rsid w:val="004066D4"/>
    <w:rsid w:val="004075B5"/>
    <w:rsid w:val="00413D3D"/>
    <w:rsid w:val="00415574"/>
    <w:rsid w:val="00415C09"/>
    <w:rsid w:val="00416042"/>
    <w:rsid w:val="00416768"/>
    <w:rsid w:val="00417618"/>
    <w:rsid w:val="00421B68"/>
    <w:rsid w:val="00422729"/>
    <w:rsid w:val="004236F3"/>
    <w:rsid w:val="004250A8"/>
    <w:rsid w:val="00426722"/>
    <w:rsid w:val="00430229"/>
    <w:rsid w:val="00431F54"/>
    <w:rsid w:val="00432981"/>
    <w:rsid w:val="00433A05"/>
    <w:rsid w:val="00435B66"/>
    <w:rsid w:val="00437C5C"/>
    <w:rsid w:val="00440CF1"/>
    <w:rsid w:val="00441309"/>
    <w:rsid w:val="00441B18"/>
    <w:rsid w:val="00443D36"/>
    <w:rsid w:val="004506BE"/>
    <w:rsid w:val="00451C0E"/>
    <w:rsid w:val="00452398"/>
    <w:rsid w:val="00453E89"/>
    <w:rsid w:val="0045532C"/>
    <w:rsid w:val="00455A89"/>
    <w:rsid w:val="00455CC2"/>
    <w:rsid w:val="00460A6A"/>
    <w:rsid w:val="00461AD8"/>
    <w:rsid w:val="00461C94"/>
    <w:rsid w:val="00462448"/>
    <w:rsid w:val="00465315"/>
    <w:rsid w:val="00466ABF"/>
    <w:rsid w:val="00470825"/>
    <w:rsid w:val="00470CD9"/>
    <w:rsid w:val="004710E2"/>
    <w:rsid w:val="00480399"/>
    <w:rsid w:val="00480C10"/>
    <w:rsid w:val="00482139"/>
    <w:rsid w:val="00482C4D"/>
    <w:rsid w:val="00483712"/>
    <w:rsid w:val="00484574"/>
    <w:rsid w:val="00485AFA"/>
    <w:rsid w:val="00485CC0"/>
    <w:rsid w:val="00486F2B"/>
    <w:rsid w:val="004939EB"/>
    <w:rsid w:val="004941C3"/>
    <w:rsid w:val="00494B0F"/>
    <w:rsid w:val="00495348"/>
    <w:rsid w:val="00497776"/>
    <w:rsid w:val="004A0046"/>
    <w:rsid w:val="004A1A23"/>
    <w:rsid w:val="004A1B03"/>
    <w:rsid w:val="004A2959"/>
    <w:rsid w:val="004A331B"/>
    <w:rsid w:val="004A3484"/>
    <w:rsid w:val="004A7652"/>
    <w:rsid w:val="004A7F6B"/>
    <w:rsid w:val="004B14A5"/>
    <w:rsid w:val="004B15CB"/>
    <w:rsid w:val="004B24BE"/>
    <w:rsid w:val="004B2EBD"/>
    <w:rsid w:val="004B44E3"/>
    <w:rsid w:val="004B5243"/>
    <w:rsid w:val="004B5737"/>
    <w:rsid w:val="004B75EF"/>
    <w:rsid w:val="004C0B16"/>
    <w:rsid w:val="004C11C4"/>
    <w:rsid w:val="004C11EE"/>
    <w:rsid w:val="004C28A9"/>
    <w:rsid w:val="004C2BB6"/>
    <w:rsid w:val="004C2C2E"/>
    <w:rsid w:val="004D1826"/>
    <w:rsid w:val="004D1C3C"/>
    <w:rsid w:val="004D1E69"/>
    <w:rsid w:val="004D318B"/>
    <w:rsid w:val="004D3F09"/>
    <w:rsid w:val="004D40C9"/>
    <w:rsid w:val="004D4137"/>
    <w:rsid w:val="004D4681"/>
    <w:rsid w:val="004D56FE"/>
    <w:rsid w:val="004D5BC2"/>
    <w:rsid w:val="004D5EB0"/>
    <w:rsid w:val="004D6BB5"/>
    <w:rsid w:val="004D7436"/>
    <w:rsid w:val="004E1F69"/>
    <w:rsid w:val="004E2BED"/>
    <w:rsid w:val="004E2C52"/>
    <w:rsid w:val="004E43BE"/>
    <w:rsid w:val="004E5628"/>
    <w:rsid w:val="004E5AAD"/>
    <w:rsid w:val="004E6214"/>
    <w:rsid w:val="004E6C92"/>
    <w:rsid w:val="004F0B22"/>
    <w:rsid w:val="004F458A"/>
    <w:rsid w:val="004F6D1E"/>
    <w:rsid w:val="004F7439"/>
    <w:rsid w:val="00500823"/>
    <w:rsid w:val="00501864"/>
    <w:rsid w:val="005036A5"/>
    <w:rsid w:val="00503861"/>
    <w:rsid w:val="00504497"/>
    <w:rsid w:val="00504CD2"/>
    <w:rsid w:val="00504F35"/>
    <w:rsid w:val="00505D12"/>
    <w:rsid w:val="005061AA"/>
    <w:rsid w:val="00507AEC"/>
    <w:rsid w:val="00507E1D"/>
    <w:rsid w:val="00510B0F"/>
    <w:rsid w:val="00511414"/>
    <w:rsid w:val="00511CCA"/>
    <w:rsid w:val="0051408F"/>
    <w:rsid w:val="005152A6"/>
    <w:rsid w:val="005161F2"/>
    <w:rsid w:val="00516AC9"/>
    <w:rsid w:val="0052020D"/>
    <w:rsid w:val="00520593"/>
    <w:rsid w:val="005205A4"/>
    <w:rsid w:val="00520FAE"/>
    <w:rsid w:val="005239E6"/>
    <w:rsid w:val="00524D1D"/>
    <w:rsid w:val="00525208"/>
    <w:rsid w:val="00525B9F"/>
    <w:rsid w:val="00525BF6"/>
    <w:rsid w:val="00526F1E"/>
    <w:rsid w:val="005308E6"/>
    <w:rsid w:val="005403D1"/>
    <w:rsid w:val="0054063C"/>
    <w:rsid w:val="00540C54"/>
    <w:rsid w:val="00541CC4"/>
    <w:rsid w:val="00547BE6"/>
    <w:rsid w:val="005501F5"/>
    <w:rsid w:val="00550305"/>
    <w:rsid w:val="00550589"/>
    <w:rsid w:val="005513C7"/>
    <w:rsid w:val="00551C7A"/>
    <w:rsid w:val="0055224D"/>
    <w:rsid w:val="00553D0E"/>
    <w:rsid w:val="005544F2"/>
    <w:rsid w:val="005555FD"/>
    <w:rsid w:val="00555EC4"/>
    <w:rsid w:val="005568A1"/>
    <w:rsid w:val="0056097E"/>
    <w:rsid w:val="00563CE5"/>
    <w:rsid w:val="005657B1"/>
    <w:rsid w:val="00566F07"/>
    <w:rsid w:val="00567251"/>
    <w:rsid w:val="0056744C"/>
    <w:rsid w:val="00570CEC"/>
    <w:rsid w:val="00573CC3"/>
    <w:rsid w:val="00574B99"/>
    <w:rsid w:val="00575364"/>
    <w:rsid w:val="00575895"/>
    <w:rsid w:val="005800D4"/>
    <w:rsid w:val="005806F0"/>
    <w:rsid w:val="00583422"/>
    <w:rsid w:val="005834DA"/>
    <w:rsid w:val="00585606"/>
    <w:rsid w:val="00587426"/>
    <w:rsid w:val="00587D55"/>
    <w:rsid w:val="00590CFA"/>
    <w:rsid w:val="0059592A"/>
    <w:rsid w:val="0059626B"/>
    <w:rsid w:val="00597376"/>
    <w:rsid w:val="00597656"/>
    <w:rsid w:val="005A391B"/>
    <w:rsid w:val="005A543F"/>
    <w:rsid w:val="005A7B04"/>
    <w:rsid w:val="005B0A1B"/>
    <w:rsid w:val="005B166D"/>
    <w:rsid w:val="005B23CB"/>
    <w:rsid w:val="005B2A28"/>
    <w:rsid w:val="005B38F6"/>
    <w:rsid w:val="005B4057"/>
    <w:rsid w:val="005B6221"/>
    <w:rsid w:val="005B68A4"/>
    <w:rsid w:val="005C1021"/>
    <w:rsid w:val="005C2C7A"/>
    <w:rsid w:val="005C3B8B"/>
    <w:rsid w:val="005C4D1E"/>
    <w:rsid w:val="005C5515"/>
    <w:rsid w:val="005C55F5"/>
    <w:rsid w:val="005C61DC"/>
    <w:rsid w:val="005C6510"/>
    <w:rsid w:val="005D0E55"/>
    <w:rsid w:val="005D1674"/>
    <w:rsid w:val="005D30C7"/>
    <w:rsid w:val="005D3FE4"/>
    <w:rsid w:val="005D46C3"/>
    <w:rsid w:val="005D594D"/>
    <w:rsid w:val="005D631E"/>
    <w:rsid w:val="005D6A00"/>
    <w:rsid w:val="005E0194"/>
    <w:rsid w:val="005E0360"/>
    <w:rsid w:val="005E064A"/>
    <w:rsid w:val="005E5009"/>
    <w:rsid w:val="005F271A"/>
    <w:rsid w:val="005F40E4"/>
    <w:rsid w:val="005F4DCC"/>
    <w:rsid w:val="005F7543"/>
    <w:rsid w:val="006013E4"/>
    <w:rsid w:val="0060223D"/>
    <w:rsid w:val="00606A20"/>
    <w:rsid w:val="00607E64"/>
    <w:rsid w:val="0061042F"/>
    <w:rsid w:val="00616289"/>
    <w:rsid w:val="0061674A"/>
    <w:rsid w:val="006205AA"/>
    <w:rsid w:val="006233AD"/>
    <w:rsid w:val="006239DA"/>
    <w:rsid w:val="00624E89"/>
    <w:rsid w:val="00624F0A"/>
    <w:rsid w:val="0062712D"/>
    <w:rsid w:val="00630426"/>
    <w:rsid w:val="006353CD"/>
    <w:rsid w:val="00636AC4"/>
    <w:rsid w:val="00637147"/>
    <w:rsid w:val="0064129A"/>
    <w:rsid w:val="006417C5"/>
    <w:rsid w:val="00641BC3"/>
    <w:rsid w:val="0064298F"/>
    <w:rsid w:val="00644DC5"/>
    <w:rsid w:val="00645764"/>
    <w:rsid w:val="00647ADA"/>
    <w:rsid w:val="00652875"/>
    <w:rsid w:val="00652F9E"/>
    <w:rsid w:val="00653619"/>
    <w:rsid w:val="00653BFA"/>
    <w:rsid w:val="00655DDD"/>
    <w:rsid w:val="0065783A"/>
    <w:rsid w:val="00660ECD"/>
    <w:rsid w:val="00661600"/>
    <w:rsid w:val="006665DC"/>
    <w:rsid w:val="00671B1C"/>
    <w:rsid w:val="00672198"/>
    <w:rsid w:val="006722D6"/>
    <w:rsid w:val="00672C17"/>
    <w:rsid w:val="00673C6A"/>
    <w:rsid w:val="00675BCC"/>
    <w:rsid w:val="006811FF"/>
    <w:rsid w:val="006839FB"/>
    <w:rsid w:val="00686D2F"/>
    <w:rsid w:val="0069065C"/>
    <w:rsid w:val="0069128D"/>
    <w:rsid w:val="006934F0"/>
    <w:rsid w:val="00696CF3"/>
    <w:rsid w:val="006A326B"/>
    <w:rsid w:val="006A3AA5"/>
    <w:rsid w:val="006A41C2"/>
    <w:rsid w:val="006A52D7"/>
    <w:rsid w:val="006A7CDA"/>
    <w:rsid w:val="006B0124"/>
    <w:rsid w:val="006B19BE"/>
    <w:rsid w:val="006B1CC7"/>
    <w:rsid w:val="006B4C4D"/>
    <w:rsid w:val="006B6A5D"/>
    <w:rsid w:val="006B6FF4"/>
    <w:rsid w:val="006C1FEC"/>
    <w:rsid w:val="006C3818"/>
    <w:rsid w:val="006C3CCA"/>
    <w:rsid w:val="006C4293"/>
    <w:rsid w:val="006C5E81"/>
    <w:rsid w:val="006C6115"/>
    <w:rsid w:val="006D0FE4"/>
    <w:rsid w:val="006D1EED"/>
    <w:rsid w:val="006D2BD5"/>
    <w:rsid w:val="006D7EFB"/>
    <w:rsid w:val="006E0843"/>
    <w:rsid w:val="006E2024"/>
    <w:rsid w:val="006E4083"/>
    <w:rsid w:val="006E7487"/>
    <w:rsid w:val="006F0A20"/>
    <w:rsid w:val="006F2EB3"/>
    <w:rsid w:val="006F3640"/>
    <w:rsid w:val="006F37FB"/>
    <w:rsid w:val="006F5579"/>
    <w:rsid w:val="006F5EC7"/>
    <w:rsid w:val="006F6C90"/>
    <w:rsid w:val="006F77AB"/>
    <w:rsid w:val="006F7A3B"/>
    <w:rsid w:val="00700D1B"/>
    <w:rsid w:val="0070438B"/>
    <w:rsid w:val="0070688D"/>
    <w:rsid w:val="00706CB3"/>
    <w:rsid w:val="00707875"/>
    <w:rsid w:val="007112D6"/>
    <w:rsid w:val="007113A0"/>
    <w:rsid w:val="0071147F"/>
    <w:rsid w:val="0071339C"/>
    <w:rsid w:val="00713781"/>
    <w:rsid w:val="00715E26"/>
    <w:rsid w:val="00717CE5"/>
    <w:rsid w:val="00717EF7"/>
    <w:rsid w:val="00722AA8"/>
    <w:rsid w:val="007242FC"/>
    <w:rsid w:val="007244CE"/>
    <w:rsid w:val="00725191"/>
    <w:rsid w:val="007304FF"/>
    <w:rsid w:val="00732D2B"/>
    <w:rsid w:val="00734BE3"/>
    <w:rsid w:val="00736D67"/>
    <w:rsid w:val="0074203B"/>
    <w:rsid w:val="00742746"/>
    <w:rsid w:val="00743A79"/>
    <w:rsid w:val="007449BA"/>
    <w:rsid w:val="007464BB"/>
    <w:rsid w:val="00747633"/>
    <w:rsid w:val="00751E43"/>
    <w:rsid w:val="00752FDA"/>
    <w:rsid w:val="00756B5A"/>
    <w:rsid w:val="0075727A"/>
    <w:rsid w:val="007577B2"/>
    <w:rsid w:val="0076013D"/>
    <w:rsid w:val="00760B71"/>
    <w:rsid w:val="00760ED6"/>
    <w:rsid w:val="007630C2"/>
    <w:rsid w:val="00763E8B"/>
    <w:rsid w:val="007643C1"/>
    <w:rsid w:val="007648BD"/>
    <w:rsid w:val="00764DDF"/>
    <w:rsid w:val="007659AC"/>
    <w:rsid w:val="00770494"/>
    <w:rsid w:val="00770CAA"/>
    <w:rsid w:val="00773B66"/>
    <w:rsid w:val="007741FA"/>
    <w:rsid w:val="00774D72"/>
    <w:rsid w:val="00774DCB"/>
    <w:rsid w:val="00777835"/>
    <w:rsid w:val="0078068E"/>
    <w:rsid w:val="00780A71"/>
    <w:rsid w:val="00781122"/>
    <w:rsid w:val="00781472"/>
    <w:rsid w:val="0078288E"/>
    <w:rsid w:val="007832D5"/>
    <w:rsid w:val="0078353F"/>
    <w:rsid w:val="00784417"/>
    <w:rsid w:val="00784FA4"/>
    <w:rsid w:val="007861AF"/>
    <w:rsid w:val="00786C73"/>
    <w:rsid w:val="00790BDE"/>
    <w:rsid w:val="00790D97"/>
    <w:rsid w:val="007924DA"/>
    <w:rsid w:val="007929A7"/>
    <w:rsid w:val="00793097"/>
    <w:rsid w:val="007952CA"/>
    <w:rsid w:val="00796844"/>
    <w:rsid w:val="00797A9F"/>
    <w:rsid w:val="007A03F8"/>
    <w:rsid w:val="007A3D52"/>
    <w:rsid w:val="007A48C1"/>
    <w:rsid w:val="007A4DD3"/>
    <w:rsid w:val="007A4ECC"/>
    <w:rsid w:val="007A5516"/>
    <w:rsid w:val="007B0506"/>
    <w:rsid w:val="007B48D1"/>
    <w:rsid w:val="007B4A30"/>
    <w:rsid w:val="007B5069"/>
    <w:rsid w:val="007B7BF6"/>
    <w:rsid w:val="007C0315"/>
    <w:rsid w:val="007C0894"/>
    <w:rsid w:val="007C0C04"/>
    <w:rsid w:val="007C2716"/>
    <w:rsid w:val="007C347D"/>
    <w:rsid w:val="007C7C41"/>
    <w:rsid w:val="007D157C"/>
    <w:rsid w:val="007D262A"/>
    <w:rsid w:val="007D3880"/>
    <w:rsid w:val="007D52E8"/>
    <w:rsid w:val="007D6A01"/>
    <w:rsid w:val="007D6A3B"/>
    <w:rsid w:val="007D6CEC"/>
    <w:rsid w:val="007E5BDA"/>
    <w:rsid w:val="007E6526"/>
    <w:rsid w:val="007E6602"/>
    <w:rsid w:val="007E67B0"/>
    <w:rsid w:val="007E78BD"/>
    <w:rsid w:val="007F205F"/>
    <w:rsid w:val="007F2281"/>
    <w:rsid w:val="007F372F"/>
    <w:rsid w:val="007F59B2"/>
    <w:rsid w:val="0080027C"/>
    <w:rsid w:val="00801E26"/>
    <w:rsid w:val="00802B20"/>
    <w:rsid w:val="00803CC6"/>
    <w:rsid w:val="00804EE2"/>
    <w:rsid w:val="00805EF1"/>
    <w:rsid w:val="00806CFD"/>
    <w:rsid w:val="008118B2"/>
    <w:rsid w:val="00814223"/>
    <w:rsid w:val="00815572"/>
    <w:rsid w:val="008172CB"/>
    <w:rsid w:val="008240BD"/>
    <w:rsid w:val="0082624C"/>
    <w:rsid w:val="00826505"/>
    <w:rsid w:val="00826D7B"/>
    <w:rsid w:val="008277A2"/>
    <w:rsid w:val="00833057"/>
    <w:rsid w:val="0083537E"/>
    <w:rsid w:val="008408A8"/>
    <w:rsid w:val="008410AE"/>
    <w:rsid w:val="00844F63"/>
    <w:rsid w:val="00845773"/>
    <w:rsid w:val="00847F40"/>
    <w:rsid w:val="00850804"/>
    <w:rsid w:val="00850D54"/>
    <w:rsid w:val="008546DC"/>
    <w:rsid w:val="0085604A"/>
    <w:rsid w:val="008560AF"/>
    <w:rsid w:val="0086199C"/>
    <w:rsid w:val="0086422B"/>
    <w:rsid w:val="008715DA"/>
    <w:rsid w:val="00872979"/>
    <w:rsid w:val="00873990"/>
    <w:rsid w:val="008748EF"/>
    <w:rsid w:val="00877B31"/>
    <w:rsid w:val="0088073A"/>
    <w:rsid w:val="00881774"/>
    <w:rsid w:val="008824CE"/>
    <w:rsid w:val="00883267"/>
    <w:rsid w:val="00885B11"/>
    <w:rsid w:val="00891016"/>
    <w:rsid w:val="00894397"/>
    <w:rsid w:val="00896741"/>
    <w:rsid w:val="008A181F"/>
    <w:rsid w:val="008A1B5F"/>
    <w:rsid w:val="008A5DC3"/>
    <w:rsid w:val="008A74B9"/>
    <w:rsid w:val="008B07B8"/>
    <w:rsid w:val="008B0F76"/>
    <w:rsid w:val="008B2187"/>
    <w:rsid w:val="008B302F"/>
    <w:rsid w:val="008B3900"/>
    <w:rsid w:val="008B3E83"/>
    <w:rsid w:val="008B679E"/>
    <w:rsid w:val="008B7A95"/>
    <w:rsid w:val="008B7B9F"/>
    <w:rsid w:val="008C093F"/>
    <w:rsid w:val="008C3647"/>
    <w:rsid w:val="008C4863"/>
    <w:rsid w:val="008C5D61"/>
    <w:rsid w:val="008C6100"/>
    <w:rsid w:val="008C6CC1"/>
    <w:rsid w:val="008C6CF5"/>
    <w:rsid w:val="008C7DF1"/>
    <w:rsid w:val="008D290E"/>
    <w:rsid w:val="008D38B1"/>
    <w:rsid w:val="008D3922"/>
    <w:rsid w:val="008D417B"/>
    <w:rsid w:val="008D482E"/>
    <w:rsid w:val="008D6967"/>
    <w:rsid w:val="008E03A5"/>
    <w:rsid w:val="008E1EA6"/>
    <w:rsid w:val="008E34E2"/>
    <w:rsid w:val="008E4579"/>
    <w:rsid w:val="008E5E75"/>
    <w:rsid w:val="008E5FDE"/>
    <w:rsid w:val="008E76E2"/>
    <w:rsid w:val="008E78D0"/>
    <w:rsid w:val="008E7B95"/>
    <w:rsid w:val="008E7FA9"/>
    <w:rsid w:val="008F1E57"/>
    <w:rsid w:val="008F2D83"/>
    <w:rsid w:val="00900969"/>
    <w:rsid w:val="00903063"/>
    <w:rsid w:val="0090557D"/>
    <w:rsid w:val="009060F5"/>
    <w:rsid w:val="00906FE2"/>
    <w:rsid w:val="0091062B"/>
    <w:rsid w:val="009110CE"/>
    <w:rsid w:val="0091194D"/>
    <w:rsid w:val="00913DF4"/>
    <w:rsid w:val="00914A5F"/>
    <w:rsid w:val="00915F91"/>
    <w:rsid w:val="00916B7D"/>
    <w:rsid w:val="009174A7"/>
    <w:rsid w:val="00917DA3"/>
    <w:rsid w:val="009227C0"/>
    <w:rsid w:val="0092336B"/>
    <w:rsid w:val="00923AEE"/>
    <w:rsid w:val="00924C85"/>
    <w:rsid w:val="00926201"/>
    <w:rsid w:val="00926A88"/>
    <w:rsid w:val="00927231"/>
    <w:rsid w:val="00927427"/>
    <w:rsid w:val="00927821"/>
    <w:rsid w:val="0093091F"/>
    <w:rsid w:val="00935F93"/>
    <w:rsid w:val="00936096"/>
    <w:rsid w:val="009374B4"/>
    <w:rsid w:val="00937903"/>
    <w:rsid w:val="009415B3"/>
    <w:rsid w:val="00943C66"/>
    <w:rsid w:val="009464FB"/>
    <w:rsid w:val="00946774"/>
    <w:rsid w:val="009504B0"/>
    <w:rsid w:val="00950A72"/>
    <w:rsid w:val="00951108"/>
    <w:rsid w:val="00953F6E"/>
    <w:rsid w:val="00954169"/>
    <w:rsid w:val="009544E1"/>
    <w:rsid w:val="00956932"/>
    <w:rsid w:val="00957A37"/>
    <w:rsid w:val="009626C2"/>
    <w:rsid w:val="00963FFE"/>
    <w:rsid w:val="00964EDE"/>
    <w:rsid w:val="00965D80"/>
    <w:rsid w:val="00965DF0"/>
    <w:rsid w:val="0096629D"/>
    <w:rsid w:val="00966762"/>
    <w:rsid w:val="00971331"/>
    <w:rsid w:val="00972E48"/>
    <w:rsid w:val="00972F62"/>
    <w:rsid w:val="009735BB"/>
    <w:rsid w:val="00973B02"/>
    <w:rsid w:val="009770CA"/>
    <w:rsid w:val="00980F3A"/>
    <w:rsid w:val="00982363"/>
    <w:rsid w:val="009827C0"/>
    <w:rsid w:val="00986E00"/>
    <w:rsid w:val="009916B9"/>
    <w:rsid w:val="00995F2F"/>
    <w:rsid w:val="009966E3"/>
    <w:rsid w:val="00996FB2"/>
    <w:rsid w:val="00997944"/>
    <w:rsid w:val="009A12E0"/>
    <w:rsid w:val="009A2E36"/>
    <w:rsid w:val="009A39A4"/>
    <w:rsid w:val="009A53A1"/>
    <w:rsid w:val="009A5D69"/>
    <w:rsid w:val="009A79D5"/>
    <w:rsid w:val="009B180C"/>
    <w:rsid w:val="009B1CCC"/>
    <w:rsid w:val="009B5869"/>
    <w:rsid w:val="009C036E"/>
    <w:rsid w:val="009C30AA"/>
    <w:rsid w:val="009C40E5"/>
    <w:rsid w:val="009C414C"/>
    <w:rsid w:val="009C5D5D"/>
    <w:rsid w:val="009C6F1F"/>
    <w:rsid w:val="009D037F"/>
    <w:rsid w:val="009D68EC"/>
    <w:rsid w:val="009D6D73"/>
    <w:rsid w:val="009E0ADB"/>
    <w:rsid w:val="009E260F"/>
    <w:rsid w:val="009E284F"/>
    <w:rsid w:val="009E39C8"/>
    <w:rsid w:val="009E3C9A"/>
    <w:rsid w:val="009E457C"/>
    <w:rsid w:val="009E59BC"/>
    <w:rsid w:val="009E5A14"/>
    <w:rsid w:val="009E62A4"/>
    <w:rsid w:val="009F047C"/>
    <w:rsid w:val="009F2F2A"/>
    <w:rsid w:val="009F5C89"/>
    <w:rsid w:val="009F6944"/>
    <w:rsid w:val="009F6B5D"/>
    <w:rsid w:val="009F7640"/>
    <w:rsid w:val="00A001A4"/>
    <w:rsid w:val="00A02845"/>
    <w:rsid w:val="00A0438D"/>
    <w:rsid w:val="00A06FCE"/>
    <w:rsid w:val="00A108F7"/>
    <w:rsid w:val="00A12137"/>
    <w:rsid w:val="00A13BA4"/>
    <w:rsid w:val="00A1458B"/>
    <w:rsid w:val="00A14E48"/>
    <w:rsid w:val="00A1511E"/>
    <w:rsid w:val="00A152CD"/>
    <w:rsid w:val="00A15695"/>
    <w:rsid w:val="00A16B16"/>
    <w:rsid w:val="00A220EF"/>
    <w:rsid w:val="00A22867"/>
    <w:rsid w:val="00A244BC"/>
    <w:rsid w:val="00A2454B"/>
    <w:rsid w:val="00A24D2C"/>
    <w:rsid w:val="00A277E8"/>
    <w:rsid w:val="00A32278"/>
    <w:rsid w:val="00A3634B"/>
    <w:rsid w:val="00A36B99"/>
    <w:rsid w:val="00A37A2C"/>
    <w:rsid w:val="00A43B30"/>
    <w:rsid w:val="00A44FD1"/>
    <w:rsid w:val="00A4536C"/>
    <w:rsid w:val="00A46CB0"/>
    <w:rsid w:val="00A47624"/>
    <w:rsid w:val="00A47D53"/>
    <w:rsid w:val="00A47E76"/>
    <w:rsid w:val="00A51CD5"/>
    <w:rsid w:val="00A53614"/>
    <w:rsid w:val="00A53E9B"/>
    <w:rsid w:val="00A567F1"/>
    <w:rsid w:val="00A57A7C"/>
    <w:rsid w:val="00A60157"/>
    <w:rsid w:val="00A606C1"/>
    <w:rsid w:val="00A61D77"/>
    <w:rsid w:val="00A62454"/>
    <w:rsid w:val="00A629F1"/>
    <w:rsid w:val="00A71B11"/>
    <w:rsid w:val="00A71DE3"/>
    <w:rsid w:val="00A757C9"/>
    <w:rsid w:val="00A7757B"/>
    <w:rsid w:val="00A81A5D"/>
    <w:rsid w:val="00A82B76"/>
    <w:rsid w:val="00A82E03"/>
    <w:rsid w:val="00A8352C"/>
    <w:rsid w:val="00A83E60"/>
    <w:rsid w:val="00A85918"/>
    <w:rsid w:val="00A86A81"/>
    <w:rsid w:val="00A932F8"/>
    <w:rsid w:val="00A94B0D"/>
    <w:rsid w:val="00A956C7"/>
    <w:rsid w:val="00A97696"/>
    <w:rsid w:val="00A9774B"/>
    <w:rsid w:val="00AA024D"/>
    <w:rsid w:val="00AA3439"/>
    <w:rsid w:val="00AA3693"/>
    <w:rsid w:val="00AA56DF"/>
    <w:rsid w:val="00AA6447"/>
    <w:rsid w:val="00AA685D"/>
    <w:rsid w:val="00AA6BAD"/>
    <w:rsid w:val="00AB2793"/>
    <w:rsid w:val="00AB4169"/>
    <w:rsid w:val="00AB5D31"/>
    <w:rsid w:val="00AB75B7"/>
    <w:rsid w:val="00AB7B4C"/>
    <w:rsid w:val="00AB7E51"/>
    <w:rsid w:val="00AC0799"/>
    <w:rsid w:val="00AC1364"/>
    <w:rsid w:val="00AC47C8"/>
    <w:rsid w:val="00AD272D"/>
    <w:rsid w:val="00AD3E3A"/>
    <w:rsid w:val="00AD4537"/>
    <w:rsid w:val="00AD554D"/>
    <w:rsid w:val="00AD5B27"/>
    <w:rsid w:val="00AD731D"/>
    <w:rsid w:val="00AE2722"/>
    <w:rsid w:val="00AE3F15"/>
    <w:rsid w:val="00AE5D32"/>
    <w:rsid w:val="00AE7E23"/>
    <w:rsid w:val="00AF13BF"/>
    <w:rsid w:val="00AF1D67"/>
    <w:rsid w:val="00AF41B4"/>
    <w:rsid w:val="00AF7B3A"/>
    <w:rsid w:val="00AF7E97"/>
    <w:rsid w:val="00B01DC0"/>
    <w:rsid w:val="00B01ED4"/>
    <w:rsid w:val="00B022CD"/>
    <w:rsid w:val="00B037EC"/>
    <w:rsid w:val="00B04AA9"/>
    <w:rsid w:val="00B07536"/>
    <w:rsid w:val="00B10F76"/>
    <w:rsid w:val="00B11BE9"/>
    <w:rsid w:val="00B11DF8"/>
    <w:rsid w:val="00B13EE9"/>
    <w:rsid w:val="00B148DD"/>
    <w:rsid w:val="00B1510D"/>
    <w:rsid w:val="00B15225"/>
    <w:rsid w:val="00B155AB"/>
    <w:rsid w:val="00B157B2"/>
    <w:rsid w:val="00B170F4"/>
    <w:rsid w:val="00B1797D"/>
    <w:rsid w:val="00B226CC"/>
    <w:rsid w:val="00B22770"/>
    <w:rsid w:val="00B232B6"/>
    <w:rsid w:val="00B25BD7"/>
    <w:rsid w:val="00B26BCA"/>
    <w:rsid w:val="00B273A4"/>
    <w:rsid w:val="00B276B0"/>
    <w:rsid w:val="00B30F37"/>
    <w:rsid w:val="00B329F2"/>
    <w:rsid w:val="00B337CD"/>
    <w:rsid w:val="00B35607"/>
    <w:rsid w:val="00B363B5"/>
    <w:rsid w:val="00B375FA"/>
    <w:rsid w:val="00B434CD"/>
    <w:rsid w:val="00B43F74"/>
    <w:rsid w:val="00B4547A"/>
    <w:rsid w:val="00B466F6"/>
    <w:rsid w:val="00B47350"/>
    <w:rsid w:val="00B50624"/>
    <w:rsid w:val="00B51A02"/>
    <w:rsid w:val="00B51F67"/>
    <w:rsid w:val="00B51FB7"/>
    <w:rsid w:val="00B55476"/>
    <w:rsid w:val="00B57761"/>
    <w:rsid w:val="00B57F44"/>
    <w:rsid w:val="00B60327"/>
    <w:rsid w:val="00B60820"/>
    <w:rsid w:val="00B61F10"/>
    <w:rsid w:val="00B630C1"/>
    <w:rsid w:val="00B641FE"/>
    <w:rsid w:val="00B6488E"/>
    <w:rsid w:val="00B65699"/>
    <w:rsid w:val="00B65B78"/>
    <w:rsid w:val="00B66B67"/>
    <w:rsid w:val="00B66EA2"/>
    <w:rsid w:val="00B675CB"/>
    <w:rsid w:val="00B70A34"/>
    <w:rsid w:val="00B70D9B"/>
    <w:rsid w:val="00B7177C"/>
    <w:rsid w:val="00B7191A"/>
    <w:rsid w:val="00B749AB"/>
    <w:rsid w:val="00B757C3"/>
    <w:rsid w:val="00B75D4C"/>
    <w:rsid w:val="00B75E86"/>
    <w:rsid w:val="00B7717F"/>
    <w:rsid w:val="00B777A7"/>
    <w:rsid w:val="00B80217"/>
    <w:rsid w:val="00B80A37"/>
    <w:rsid w:val="00B80E48"/>
    <w:rsid w:val="00B81D20"/>
    <w:rsid w:val="00B82048"/>
    <w:rsid w:val="00B85C59"/>
    <w:rsid w:val="00B87041"/>
    <w:rsid w:val="00B90C49"/>
    <w:rsid w:val="00B9146D"/>
    <w:rsid w:val="00B9380D"/>
    <w:rsid w:val="00B93FBE"/>
    <w:rsid w:val="00B97080"/>
    <w:rsid w:val="00BA034D"/>
    <w:rsid w:val="00BA113E"/>
    <w:rsid w:val="00BA12BE"/>
    <w:rsid w:val="00BA29F0"/>
    <w:rsid w:val="00BA472D"/>
    <w:rsid w:val="00BA4922"/>
    <w:rsid w:val="00BA4B00"/>
    <w:rsid w:val="00BA4F67"/>
    <w:rsid w:val="00BA5295"/>
    <w:rsid w:val="00BA7154"/>
    <w:rsid w:val="00BA7603"/>
    <w:rsid w:val="00BB1AE5"/>
    <w:rsid w:val="00BB1BDC"/>
    <w:rsid w:val="00BB2808"/>
    <w:rsid w:val="00BB3E07"/>
    <w:rsid w:val="00BB426D"/>
    <w:rsid w:val="00BB4AB8"/>
    <w:rsid w:val="00BB5B48"/>
    <w:rsid w:val="00BB6C56"/>
    <w:rsid w:val="00BC0E70"/>
    <w:rsid w:val="00BC30B5"/>
    <w:rsid w:val="00BC3224"/>
    <w:rsid w:val="00BC67A1"/>
    <w:rsid w:val="00BC7A32"/>
    <w:rsid w:val="00BC7CF6"/>
    <w:rsid w:val="00BD1693"/>
    <w:rsid w:val="00BD1953"/>
    <w:rsid w:val="00BD1F88"/>
    <w:rsid w:val="00BD2474"/>
    <w:rsid w:val="00BD3294"/>
    <w:rsid w:val="00BD568C"/>
    <w:rsid w:val="00BE044F"/>
    <w:rsid w:val="00BE1624"/>
    <w:rsid w:val="00BE2406"/>
    <w:rsid w:val="00BE759E"/>
    <w:rsid w:val="00BE7682"/>
    <w:rsid w:val="00BE7F87"/>
    <w:rsid w:val="00BF1FBD"/>
    <w:rsid w:val="00BF4530"/>
    <w:rsid w:val="00BF766A"/>
    <w:rsid w:val="00C009B0"/>
    <w:rsid w:val="00C017F9"/>
    <w:rsid w:val="00C051A7"/>
    <w:rsid w:val="00C05B37"/>
    <w:rsid w:val="00C05B7C"/>
    <w:rsid w:val="00C05C4E"/>
    <w:rsid w:val="00C0698D"/>
    <w:rsid w:val="00C07AC5"/>
    <w:rsid w:val="00C11930"/>
    <w:rsid w:val="00C12047"/>
    <w:rsid w:val="00C148F1"/>
    <w:rsid w:val="00C1677C"/>
    <w:rsid w:val="00C17869"/>
    <w:rsid w:val="00C22001"/>
    <w:rsid w:val="00C221A3"/>
    <w:rsid w:val="00C2233B"/>
    <w:rsid w:val="00C22C26"/>
    <w:rsid w:val="00C22D71"/>
    <w:rsid w:val="00C22DA1"/>
    <w:rsid w:val="00C231A6"/>
    <w:rsid w:val="00C24856"/>
    <w:rsid w:val="00C30B2B"/>
    <w:rsid w:val="00C30EFA"/>
    <w:rsid w:val="00C33807"/>
    <w:rsid w:val="00C33EC6"/>
    <w:rsid w:val="00C353F6"/>
    <w:rsid w:val="00C35A52"/>
    <w:rsid w:val="00C404D8"/>
    <w:rsid w:val="00C411B5"/>
    <w:rsid w:val="00C416E0"/>
    <w:rsid w:val="00C43915"/>
    <w:rsid w:val="00C439B8"/>
    <w:rsid w:val="00C459FC"/>
    <w:rsid w:val="00C46C12"/>
    <w:rsid w:val="00C504B5"/>
    <w:rsid w:val="00C50ADB"/>
    <w:rsid w:val="00C50F69"/>
    <w:rsid w:val="00C51275"/>
    <w:rsid w:val="00C51D60"/>
    <w:rsid w:val="00C51F4E"/>
    <w:rsid w:val="00C5698B"/>
    <w:rsid w:val="00C5745A"/>
    <w:rsid w:val="00C60099"/>
    <w:rsid w:val="00C607B6"/>
    <w:rsid w:val="00C60C90"/>
    <w:rsid w:val="00C62514"/>
    <w:rsid w:val="00C62C28"/>
    <w:rsid w:val="00C63707"/>
    <w:rsid w:val="00C642D1"/>
    <w:rsid w:val="00C645F4"/>
    <w:rsid w:val="00C651C3"/>
    <w:rsid w:val="00C66A9C"/>
    <w:rsid w:val="00C66AE7"/>
    <w:rsid w:val="00C67A1E"/>
    <w:rsid w:val="00C70D3E"/>
    <w:rsid w:val="00C710EB"/>
    <w:rsid w:val="00C73F36"/>
    <w:rsid w:val="00C756FA"/>
    <w:rsid w:val="00C801EE"/>
    <w:rsid w:val="00C82893"/>
    <w:rsid w:val="00C871F8"/>
    <w:rsid w:val="00C94252"/>
    <w:rsid w:val="00C94E00"/>
    <w:rsid w:val="00C97CB1"/>
    <w:rsid w:val="00CA0539"/>
    <w:rsid w:val="00CA0ECE"/>
    <w:rsid w:val="00CA1E8A"/>
    <w:rsid w:val="00CA23F4"/>
    <w:rsid w:val="00CA56A8"/>
    <w:rsid w:val="00CA6D33"/>
    <w:rsid w:val="00CB2755"/>
    <w:rsid w:val="00CB2C82"/>
    <w:rsid w:val="00CB30E9"/>
    <w:rsid w:val="00CB4168"/>
    <w:rsid w:val="00CB7C3B"/>
    <w:rsid w:val="00CC02FD"/>
    <w:rsid w:val="00CC102F"/>
    <w:rsid w:val="00CC161E"/>
    <w:rsid w:val="00CC2AB3"/>
    <w:rsid w:val="00CC33FF"/>
    <w:rsid w:val="00CC4538"/>
    <w:rsid w:val="00CC4F35"/>
    <w:rsid w:val="00CC5CE5"/>
    <w:rsid w:val="00CC616B"/>
    <w:rsid w:val="00CC7A98"/>
    <w:rsid w:val="00CD2CD9"/>
    <w:rsid w:val="00CD3A58"/>
    <w:rsid w:val="00CD3DB1"/>
    <w:rsid w:val="00CD5C75"/>
    <w:rsid w:val="00CD5E83"/>
    <w:rsid w:val="00CE5096"/>
    <w:rsid w:val="00CE7265"/>
    <w:rsid w:val="00CE7EB2"/>
    <w:rsid w:val="00CF1E4C"/>
    <w:rsid w:val="00CF267F"/>
    <w:rsid w:val="00CF5098"/>
    <w:rsid w:val="00CF58BF"/>
    <w:rsid w:val="00CF6908"/>
    <w:rsid w:val="00D02345"/>
    <w:rsid w:val="00D0234A"/>
    <w:rsid w:val="00D02399"/>
    <w:rsid w:val="00D02638"/>
    <w:rsid w:val="00D139DD"/>
    <w:rsid w:val="00D13B47"/>
    <w:rsid w:val="00D147E5"/>
    <w:rsid w:val="00D15210"/>
    <w:rsid w:val="00D16CD2"/>
    <w:rsid w:val="00D23F00"/>
    <w:rsid w:val="00D240BD"/>
    <w:rsid w:val="00D25883"/>
    <w:rsid w:val="00D263D8"/>
    <w:rsid w:val="00D26BF0"/>
    <w:rsid w:val="00D27197"/>
    <w:rsid w:val="00D277EC"/>
    <w:rsid w:val="00D30B0C"/>
    <w:rsid w:val="00D30D6C"/>
    <w:rsid w:val="00D32771"/>
    <w:rsid w:val="00D32D70"/>
    <w:rsid w:val="00D36A3E"/>
    <w:rsid w:val="00D36D2C"/>
    <w:rsid w:val="00D3775D"/>
    <w:rsid w:val="00D3775E"/>
    <w:rsid w:val="00D406C3"/>
    <w:rsid w:val="00D415A6"/>
    <w:rsid w:val="00D435D5"/>
    <w:rsid w:val="00D456E7"/>
    <w:rsid w:val="00D476A9"/>
    <w:rsid w:val="00D47A50"/>
    <w:rsid w:val="00D47F6F"/>
    <w:rsid w:val="00D52652"/>
    <w:rsid w:val="00D53278"/>
    <w:rsid w:val="00D54571"/>
    <w:rsid w:val="00D57570"/>
    <w:rsid w:val="00D608BC"/>
    <w:rsid w:val="00D62F02"/>
    <w:rsid w:val="00D65934"/>
    <w:rsid w:val="00D662D5"/>
    <w:rsid w:val="00D66408"/>
    <w:rsid w:val="00D66C48"/>
    <w:rsid w:val="00D704A9"/>
    <w:rsid w:val="00D75141"/>
    <w:rsid w:val="00D7752F"/>
    <w:rsid w:val="00D803F0"/>
    <w:rsid w:val="00D81391"/>
    <w:rsid w:val="00D81CEC"/>
    <w:rsid w:val="00D84FE0"/>
    <w:rsid w:val="00D85A45"/>
    <w:rsid w:val="00D868E1"/>
    <w:rsid w:val="00D87AC6"/>
    <w:rsid w:val="00D93A02"/>
    <w:rsid w:val="00D93C4C"/>
    <w:rsid w:val="00D94113"/>
    <w:rsid w:val="00D9440A"/>
    <w:rsid w:val="00D94499"/>
    <w:rsid w:val="00D959B2"/>
    <w:rsid w:val="00DA27D6"/>
    <w:rsid w:val="00DA2FEB"/>
    <w:rsid w:val="00DA3765"/>
    <w:rsid w:val="00DA4319"/>
    <w:rsid w:val="00DA66F5"/>
    <w:rsid w:val="00DA69C3"/>
    <w:rsid w:val="00DA6E66"/>
    <w:rsid w:val="00DB14CF"/>
    <w:rsid w:val="00DB6E51"/>
    <w:rsid w:val="00DB71B4"/>
    <w:rsid w:val="00DC0069"/>
    <w:rsid w:val="00DC0404"/>
    <w:rsid w:val="00DC19ED"/>
    <w:rsid w:val="00DC2FA1"/>
    <w:rsid w:val="00DC57C4"/>
    <w:rsid w:val="00DD019D"/>
    <w:rsid w:val="00DD1598"/>
    <w:rsid w:val="00DD1A71"/>
    <w:rsid w:val="00DD23D8"/>
    <w:rsid w:val="00DD2F81"/>
    <w:rsid w:val="00DD35A8"/>
    <w:rsid w:val="00DD51C9"/>
    <w:rsid w:val="00DD555D"/>
    <w:rsid w:val="00DD56A7"/>
    <w:rsid w:val="00DD5A6C"/>
    <w:rsid w:val="00DD7E58"/>
    <w:rsid w:val="00DE1129"/>
    <w:rsid w:val="00DE1BE9"/>
    <w:rsid w:val="00DE4551"/>
    <w:rsid w:val="00DE60BE"/>
    <w:rsid w:val="00DE61C7"/>
    <w:rsid w:val="00DE6D0A"/>
    <w:rsid w:val="00DE7BAA"/>
    <w:rsid w:val="00DF01DA"/>
    <w:rsid w:val="00DF0BAB"/>
    <w:rsid w:val="00DF1298"/>
    <w:rsid w:val="00DF49BA"/>
    <w:rsid w:val="00E00421"/>
    <w:rsid w:val="00E02319"/>
    <w:rsid w:val="00E02C24"/>
    <w:rsid w:val="00E03909"/>
    <w:rsid w:val="00E072C8"/>
    <w:rsid w:val="00E07A83"/>
    <w:rsid w:val="00E10ACE"/>
    <w:rsid w:val="00E13464"/>
    <w:rsid w:val="00E13968"/>
    <w:rsid w:val="00E140B1"/>
    <w:rsid w:val="00E14F60"/>
    <w:rsid w:val="00E15B29"/>
    <w:rsid w:val="00E17397"/>
    <w:rsid w:val="00E17766"/>
    <w:rsid w:val="00E17F80"/>
    <w:rsid w:val="00E2005C"/>
    <w:rsid w:val="00E206B9"/>
    <w:rsid w:val="00E26108"/>
    <w:rsid w:val="00E31212"/>
    <w:rsid w:val="00E317B4"/>
    <w:rsid w:val="00E3235A"/>
    <w:rsid w:val="00E32B0D"/>
    <w:rsid w:val="00E3400D"/>
    <w:rsid w:val="00E35C2C"/>
    <w:rsid w:val="00E423D6"/>
    <w:rsid w:val="00E432E1"/>
    <w:rsid w:val="00E43905"/>
    <w:rsid w:val="00E45687"/>
    <w:rsid w:val="00E46A64"/>
    <w:rsid w:val="00E5192C"/>
    <w:rsid w:val="00E530B6"/>
    <w:rsid w:val="00E53DD5"/>
    <w:rsid w:val="00E54AA1"/>
    <w:rsid w:val="00E563EA"/>
    <w:rsid w:val="00E60C39"/>
    <w:rsid w:val="00E60FDC"/>
    <w:rsid w:val="00E613A6"/>
    <w:rsid w:val="00E61955"/>
    <w:rsid w:val="00E627C0"/>
    <w:rsid w:val="00E6473B"/>
    <w:rsid w:val="00E6591B"/>
    <w:rsid w:val="00E6611A"/>
    <w:rsid w:val="00E675C5"/>
    <w:rsid w:val="00E70B54"/>
    <w:rsid w:val="00E70BB4"/>
    <w:rsid w:val="00E7327E"/>
    <w:rsid w:val="00E73562"/>
    <w:rsid w:val="00E774CC"/>
    <w:rsid w:val="00E77B72"/>
    <w:rsid w:val="00E80E0C"/>
    <w:rsid w:val="00E81426"/>
    <w:rsid w:val="00E820CF"/>
    <w:rsid w:val="00E84314"/>
    <w:rsid w:val="00E84345"/>
    <w:rsid w:val="00E848AD"/>
    <w:rsid w:val="00E84B88"/>
    <w:rsid w:val="00E85FA8"/>
    <w:rsid w:val="00E875F9"/>
    <w:rsid w:val="00E8764C"/>
    <w:rsid w:val="00E90A56"/>
    <w:rsid w:val="00E90A62"/>
    <w:rsid w:val="00E9215E"/>
    <w:rsid w:val="00E9422C"/>
    <w:rsid w:val="00E95D77"/>
    <w:rsid w:val="00E96E67"/>
    <w:rsid w:val="00EA03EA"/>
    <w:rsid w:val="00EA10CE"/>
    <w:rsid w:val="00EA19B7"/>
    <w:rsid w:val="00EA31E3"/>
    <w:rsid w:val="00EA3FB0"/>
    <w:rsid w:val="00EA6124"/>
    <w:rsid w:val="00EA6AAA"/>
    <w:rsid w:val="00EB3BD8"/>
    <w:rsid w:val="00EB4D8E"/>
    <w:rsid w:val="00EB66C2"/>
    <w:rsid w:val="00EB78B4"/>
    <w:rsid w:val="00EB7C5F"/>
    <w:rsid w:val="00EC0020"/>
    <w:rsid w:val="00EC04CD"/>
    <w:rsid w:val="00EC10AD"/>
    <w:rsid w:val="00EC37E2"/>
    <w:rsid w:val="00EC52E6"/>
    <w:rsid w:val="00EC64B2"/>
    <w:rsid w:val="00EC6599"/>
    <w:rsid w:val="00EC67ED"/>
    <w:rsid w:val="00ED03A3"/>
    <w:rsid w:val="00ED06F4"/>
    <w:rsid w:val="00ED1720"/>
    <w:rsid w:val="00ED1CC8"/>
    <w:rsid w:val="00ED41B4"/>
    <w:rsid w:val="00ED5A66"/>
    <w:rsid w:val="00ED61B9"/>
    <w:rsid w:val="00ED77AC"/>
    <w:rsid w:val="00EE0200"/>
    <w:rsid w:val="00EE0C33"/>
    <w:rsid w:val="00EE58EE"/>
    <w:rsid w:val="00EE71BB"/>
    <w:rsid w:val="00EF0350"/>
    <w:rsid w:val="00EF0F2B"/>
    <w:rsid w:val="00EF3AC5"/>
    <w:rsid w:val="00EF404F"/>
    <w:rsid w:val="00EF6AC1"/>
    <w:rsid w:val="00EF74D1"/>
    <w:rsid w:val="00EF7B53"/>
    <w:rsid w:val="00F00CC5"/>
    <w:rsid w:val="00F01F45"/>
    <w:rsid w:val="00F05997"/>
    <w:rsid w:val="00F06881"/>
    <w:rsid w:val="00F10A10"/>
    <w:rsid w:val="00F14442"/>
    <w:rsid w:val="00F15952"/>
    <w:rsid w:val="00F15E41"/>
    <w:rsid w:val="00F15EB1"/>
    <w:rsid w:val="00F16744"/>
    <w:rsid w:val="00F21F55"/>
    <w:rsid w:val="00F24066"/>
    <w:rsid w:val="00F24239"/>
    <w:rsid w:val="00F2609F"/>
    <w:rsid w:val="00F2613F"/>
    <w:rsid w:val="00F270ED"/>
    <w:rsid w:val="00F2728F"/>
    <w:rsid w:val="00F3092D"/>
    <w:rsid w:val="00F311D1"/>
    <w:rsid w:val="00F326BC"/>
    <w:rsid w:val="00F37661"/>
    <w:rsid w:val="00F40A7B"/>
    <w:rsid w:val="00F40CBD"/>
    <w:rsid w:val="00F413C7"/>
    <w:rsid w:val="00F41594"/>
    <w:rsid w:val="00F50DAC"/>
    <w:rsid w:val="00F51FDE"/>
    <w:rsid w:val="00F525E0"/>
    <w:rsid w:val="00F54C74"/>
    <w:rsid w:val="00F561AB"/>
    <w:rsid w:val="00F56403"/>
    <w:rsid w:val="00F56727"/>
    <w:rsid w:val="00F56AFF"/>
    <w:rsid w:val="00F57152"/>
    <w:rsid w:val="00F575FB"/>
    <w:rsid w:val="00F618BD"/>
    <w:rsid w:val="00F6618B"/>
    <w:rsid w:val="00F663DC"/>
    <w:rsid w:val="00F66495"/>
    <w:rsid w:val="00F66957"/>
    <w:rsid w:val="00F67C4F"/>
    <w:rsid w:val="00F70DC9"/>
    <w:rsid w:val="00F723C9"/>
    <w:rsid w:val="00F72BD4"/>
    <w:rsid w:val="00F72D18"/>
    <w:rsid w:val="00F7486C"/>
    <w:rsid w:val="00F749C7"/>
    <w:rsid w:val="00F768F5"/>
    <w:rsid w:val="00F77263"/>
    <w:rsid w:val="00F77B6C"/>
    <w:rsid w:val="00F77C0E"/>
    <w:rsid w:val="00F829DB"/>
    <w:rsid w:val="00F83208"/>
    <w:rsid w:val="00F842D6"/>
    <w:rsid w:val="00F84AA7"/>
    <w:rsid w:val="00F856AD"/>
    <w:rsid w:val="00F86320"/>
    <w:rsid w:val="00F87843"/>
    <w:rsid w:val="00F87AE5"/>
    <w:rsid w:val="00F9116F"/>
    <w:rsid w:val="00F91E8D"/>
    <w:rsid w:val="00F950F7"/>
    <w:rsid w:val="00F95F01"/>
    <w:rsid w:val="00FA0A89"/>
    <w:rsid w:val="00FA0C9D"/>
    <w:rsid w:val="00FA3870"/>
    <w:rsid w:val="00FA392C"/>
    <w:rsid w:val="00FA4854"/>
    <w:rsid w:val="00FA4C82"/>
    <w:rsid w:val="00FA5223"/>
    <w:rsid w:val="00FA590E"/>
    <w:rsid w:val="00FA74D7"/>
    <w:rsid w:val="00FA7635"/>
    <w:rsid w:val="00FB0630"/>
    <w:rsid w:val="00FB1118"/>
    <w:rsid w:val="00FB16CB"/>
    <w:rsid w:val="00FB3383"/>
    <w:rsid w:val="00FB3BE2"/>
    <w:rsid w:val="00FB5B01"/>
    <w:rsid w:val="00FC3711"/>
    <w:rsid w:val="00FC4ED9"/>
    <w:rsid w:val="00FC5DCD"/>
    <w:rsid w:val="00FC61F4"/>
    <w:rsid w:val="00FD157D"/>
    <w:rsid w:val="00FD1975"/>
    <w:rsid w:val="00FD2A96"/>
    <w:rsid w:val="00FD2E37"/>
    <w:rsid w:val="00FD3009"/>
    <w:rsid w:val="00FD3C69"/>
    <w:rsid w:val="00FD4B8A"/>
    <w:rsid w:val="00FD4CA2"/>
    <w:rsid w:val="00FD54EB"/>
    <w:rsid w:val="00FD70E2"/>
    <w:rsid w:val="00FE1017"/>
    <w:rsid w:val="00FF024E"/>
    <w:rsid w:val="00FF0B36"/>
    <w:rsid w:val="00FF4B31"/>
    <w:rsid w:val="00FF5CEE"/>
    <w:rsid w:val="00FF5F39"/>
    <w:rsid w:val="00FF652A"/>
    <w:rsid w:val="00FF7B9D"/>
    <w:rsid w:val="00FF7F3C"/>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3740D"/>
    <w:pPr>
      <w:suppressAutoHyphens/>
      <w:spacing w:line="320" w:lineRule="exact"/>
      <w:jc w:val="both"/>
    </w:pPr>
    <w:rPr>
      <w:rFonts w:ascii="Arial" w:hAnsi="Arial"/>
      <w:kern w:val="1"/>
      <w:sz w:val="22"/>
      <w:szCs w:val="24"/>
      <w:lang w:eastAsia="ar-SA"/>
    </w:rPr>
  </w:style>
  <w:style w:type="paragraph" w:styleId="Nagwek1">
    <w:name w:val="heading 1"/>
    <w:basedOn w:val="Normalny"/>
    <w:next w:val="Normalny"/>
    <w:qFormat/>
    <w:rsid w:val="005403D1"/>
    <w:pPr>
      <w:keepNext/>
      <w:numPr>
        <w:numId w:val="1"/>
      </w:numPr>
      <w:spacing w:before="320" w:after="320"/>
      <w:ind w:left="431" w:hanging="431"/>
      <w:outlineLvl w:val="0"/>
    </w:pPr>
    <w:rPr>
      <w:rFonts w:cs="Arial"/>
      <w:b/>
      <w:bCs/>
      <w:sz w:val="24"/>
      <w:szCs w:val="32"/>
    </w:rPr>
  </w:style>
  <w:style w:type="paragraph" w:styleId="Nagwek2">
    <w:name w:val="heading 2"/>
    <w:basedOn w:val="Normalny"/>
    <w:next w:val="Normalny"/>
    <w:qFormat/>
    <w:rsid w:val="005403D1"/>
    <w:pPr>
      <w:keepNext/>
      <w:numPr>
        <w:ilvl w:val="1"/>
        <w:numId w:val="1"/>
      </w:numPr>
      <w:ind w:left="1009" w:hanging="578"/>
      <w:outlineLvl w:val="1"/>
    </w:pPr>
    <w:rPr>
      <w:rFonts w:cs="Arial"/>
      <w:bCs/>
      <w:iCs/>
      <w:szCs w:val="28"/>
    </w:rPr>
  </w:style>
  <w:style w:type="paragraph" w:styleId="Nagwek3">
    <w:name w:val="heading 3"/>
    <w:basedOn w:val="Normalny"/>
    <w:next w:val="Normalny"/>
    <w:qFormat/>
    <w:rsid w:val="005403D1"/>
    <w:pPr>
      <w:keepNext/>
      <w:numPr>
        <w:ilvl w:val="2"/>
        <w:numId w:val="1"/>
      </w:numPr>
      <w:tabs>
        <w:tab w:val="left" w:pos="-23092"/>
        <w:tab w:val="left" w:pos="-23011"/>
      </w:tabs>
      <w:ind w:left="1701" w:hanging="709"/>
      <w:outlineLvl w:val="2"/>
    </w:pPr>
    <w:rPr>
      <w:rFonts w:cs="Arial"/>
      <w:bCs/>
      <w:szCs w:val="26"/>
    </w:rPr>
  </w:style>
  <w:style w:type="paragraph" w:styleId="Nagwek4">
    <w:name w:val="heading 4"/>
    <w:basedOn w:val="Normalny"/>
    <w:next w:val="Normalny"/>
    <w:qFormat/>
    <w:rsid w:val="005403D1"/>
    <w:pPr>
      <w:keepNext/>
      <w:numPr>
        <w:ilvl w:val="3"/>
        <w:numId w:val="1"/>
      </w:numPr>
      <w:tabs>
        <w:tab w:val="left" w:pos="-1736"/>
      </w:tabs>
      <w:ind w:left="2552" w:hanging="851"/>
      <w:outlineLvl w:val="3"/>
    </w:pPr>
    <w:rPr>
      <w:bCs/>
      <w:szCs w:val="28"/>
    </w:rPr>
  </w:style>
  <w:style w:type="paragraph" w:styleId="Nagwek5">
    <w:name w:val="heading 5"/>
    <w:basedOn w:val="Normalny"/>
    <w:next w:val="Normalny"/>
    <w:uiPriority w:val="9"/>
    <w:qFormat/>
    <w:rsid w:val="005403D1"/>
    <w:pPr>
      <w:numPr>
        <w:ilvl w:val="4"/>
        <w:numId w:val="1"/>
      </w:numPr>
      <w:spacing w:before="240" w:after="60"/>
      <w:outlineLvl w:val="4"/>
    </w:pPr>
    <w:rPr>
      <w:b/>
      <w:bCs/>
      <w:i/>
      <w:iCs/>
      <w:sz w:val="26"/>
      <w:szCs w:val="26"/>
    </w:rPr>
  </w:style>
  <w:style w:type="paragraph" w:styleId="Nagwek6">
    <w:name w:val="heading 6"/>
    <w:basedOn w:val="Normalny"/>
    <w:next w:val="Normalny"/>
    <w:qFormat/>
    <w:rsid w:val="005403D1"/>
    <w:pPr>
      <w:numPr>
        <w:ilvl w:val="5"/>
        <w:numId w:val="1"/>
      </w:numPr>
      <w:spacing w:before="240" w:after="60"/>
      <w:outlineLvl w:val="5"/>
    </w:pPr>
    <w:rPr>
      <w:rFonts w:ascii="Times New Roman" w:hAnsi="Times New Roman"/>
      <w:b/>
      <w:bCs/>
      <w:szCs w:val="22"/>
    </w:rPr>
  </w:style>
  <w:style w:type="paragraph" w:styleId="Nagwek7">
    <w:name w:val="heading 7"/>
    <w:basedOn w:val="Normalny"/>
    <w:next w:val="Normalny"/>
    <w:qFormat/>
    <w:rsid w:val="005403D1"/>
    <w:pPr>
      <w:numPr>
        <w:ilvl w:val="6"/>
        <w:numId w:val="1"/>
      </w:numPr>
      <w:spacing w:before="240" w:after="60"/>
      <w:outlineLvl w:val="6"/>
    </w:pPr>
    <w:rPr>
      <w:rFonts w:ascii="Times New Roman" w:hAnsi="Times New Roman"/>
      <w:sz w:val="24"/>
    </w:rPr>
  </w:style>
  <w:style w:type="paragraph" w:styleId="Nagwek8">
    <w:name w:val="heading 8"/>
    <w:basedOn w:val="Normalny"/>
    <w:next w:val="Normalny"/>
    <w:qFormat/>
    <w:rsid w:val="005403D1"/>
    <w:pPr>
      <w:numPr>
        <w:ilvl w:val="7"/>
        <w:numId w:val="1"/>
      </w:numPr>
      <w:spacing w:before="240" w:after="60"/>
      <w:outlineLvl w:val="7"/>
    </w:pPr>
    <w:rPr>
      <w:rFonts w:ascii="Times New Roman" w:hAnsi="Times New Roman"/>
      <w:i/>
      <w:iCs/>
      <w:sz w:val="24"/>
    </w:rPr>
  </w:style>
  <w:style w:type="paragraph" w:styleId="Nagwek9">
    <w:name w:val="heading 9"/>
    <w:basedOn w:val="Normalny"/>
    <w:next w:val="Normalny"/>
    <w:qFormat/>
    <w:rsid w:val="005403D1"/>
    <w:pPr>
      <w:numPr>
        <w:ilvl w:val="8"/>
        <w:numId w:val="1"/>
      </w:numPr>
      <w:spacing w:before="240" w:after="60"/>
      <w:outlineLvl w:val="8"/>
    </w:pPr>
    <w:rPr>
      <w:rFonts w:cs="Arial"/>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sid w:val="005403D1"/>
    <w:rPr>
      <w:rFonts w:ascii="Verdana" w:hAnsi="Verdana" w:cs="Verdana"/>
      <w:b w:val="0"/>
      <w:sz w:val="18"/>
      <w:szCs w:val="18"/>
    </w:rPr>
  </w:style>
  <w:style w:type="character" w:customStyle="1" w:styleId="WW8Num2z0">
    <w:name w:val="WW8Num2z0"/>
    <w:rsid w:val="005403D1"/>
    <w:rPr>
      <w:rFonts w:ascii="Symbol" w:hAnsi="Symbol" w:cs="Symbol"/>
      <w:sz w:val="22"/>
      <w:szCs w:val="22"/>
    </w:rPr>
  </w:style>
  <w:style w:type="character" w:customStyle="1" w:styleId="WW8Num2z2">
    <w:name w:val="WW8Num2z2"/>
    <w:rsid w:val="005403D1"/>
    <w:rPr>
      <w:rFonts w:ascii="Verdana" w:hAnsi="Verdana" w:cs="Verdana"/>
      <w:b w:val="0"/>
      <w:bCs/>
      <w:color w:val="000000"/>
      <w:sz w:val="18"/>
      <w:szCs w:val="18"/>
      <w:shd w:val="clear" w:color="auto" w:fill="auto"/>
    </w:rPr>
  </w:style>
  <w:style w:type="character" w:customStyle="1" w:styleId="WW8Num3z0">
    <w:name w:val="WW8Num3z0"/>
    <w:rsid w:val="005403D1"/>
    <w:rPr>
      <w:rFonts w:cs="Arial"/>
    </w:rPr>
  </w:style>
  <w:style w:type="character" w:customStyle="1" w:styleId="WW8Num5z0">
    <w:name w:val="WW8Num5z0"/>
    <w:rsid w:val="005403D1"/>
    <w:rPr>
      <w:rFonts w:cs="Arial"/>
    </w:rPr>
  </w:style>
  <w:style w:type="character" w:customStyle="1" w:styleId="WW8Num5z1">
    <w:name w:val="WW8Num5z1"/>
    <w:rsid w:val="005403D1"/>
    <w:rPr>
      <w:rFonts w:ascii="Verdana" w:hAnsi="Verdana" w:cs="Verdana"/>
      <w:b/>
      <w:sz w:val="18"/>
      <w:szCs w:val="18"/>
    </w:rPr>
  </w:style>
  <w:style w:type="character" w:customStyle="1" w:styleId="WW8Num5z2">
    <w:name w:val="WW8Num5z2"/>
    <w:rsid w:val="005403D1"/>
    <w:rPr>
      <w:b w:val="0"/>
    </w:rPr>
  </w:style>
  <w:style w:type="character" w:customStyle="1" w:styleId="WW8Num6z0">
    <w:name w:val="WW8Num6z0"/>
    <w:rsid w:val="005403D1"/>
    <w:rPr>
      <w:rFonts w:ascii="Verdana" w:hAnsi="Verdana" w:cs="Verdana"/>
      <w:sz w:val="18"/>
      <w:szCs w:val="18"/>
    </w:rPr>
  </w:style>
  <w:style w:type="character" w:customStyle="1" w:styleId="WW8Num6z1">
    <w:name w:val="WW8Num6z1"/>
    <w:rsid w:val="005403D1"/>
    <w:rPr>
      <w:b/>
      <w:sz w:val="22"/>
    </w:rPr>
  </w:style>
  <w:style w:type="character" w:customStyle="1" w:styleId="WW8Num6z2">
    <w:name w:val="WW8Num6z2"/>
    <w:rsid w:val="005403D1"/>
    <w:rPr>
      <w:b w:val="0"/>
    </w:rPr>
  </w:style>
  <w:style w:type="character" w:customStyle="1" w:styleId="WW8Num7z0">
    <w:name w:val="WW8Num7z0"/>
    <w:rsid w:val="005403D1"/>
    <w:rPr>
      <w:rFonts w:ascii="Verdana" w:hAnsi="Verdana" w:cs="Verdana"/>
      <w:sz w:val="18"/>
      <w:szCs w:val="18"/>
    </w:rPr>
  </w:style>
  <w:style w:type="character" w:customStyle="1" w:styleId="WW8Num7z1">
    <w:name w:val="WW8Num7z1"/>
    <w:rsid w:val="005403D1"/>
    <w:rPr>
      <w:b/>
      <w:sz w:val="22"/>
    </w:rPr>
  </w:style>
  <w:style w:type="character" w:customStyle="1" w:styleId="WW8Num7z2">
    <w:name w:val="WW8Num7z2"/>
    <w:rsid w:val="005403D1"/>
    <w:rPr>
      <w:b w:val="0"/>
    </w:rPr>
  </w:style>
  <w:style w:type="character" w:customStyle="1" w:styleId="WW8Num8z0">
    <w:name w:val="WW8Num8z0"/>
    <w:rsid w:val="005403D1"/>
    <w:rPr>
      <w:rFonts w:cs="Arial"/>
    </w:rPr>
  </w:style>
  <w:style w:type="character" w:customStyle="1" w:styleId="WW8Num8z1">
    <w:name w:val="WW8Num8z1"/>
    <w:rsid w:val="005403D1"/>
    <w:rPr>
      <w:b/>
      <w:sz w:val="22"/>
    </w:rPr>
  </w:style>
  <w:style w:type="character" w:customStyle="1" w:styleId="WW8Num8z2">
    <w:name w:val="WW8Num8z2"/>
    <w:rsid w:val="005403D1"/>
    <w:rPr>
      <w:b w:val="0"/>
    </w:rPr>
  </w:style>
  <w:style w:type="character" w:customStyle="1" w:styleId="WW8Num9z0">
    <w:name w:val="WW8Num9z0"/>
    <w:rsid w:val="005403D1"/>
    <w:rPr>
      <w:rFonts w:cs="Arial"/>
    </w:rPr>
  </w:style>
  <w:style w:type="character" w:customStyle="1" w:styleId="WW8Num9z1">
    <w:name w:val="WW8Num9z1"/>
    <w:rsid w:val="005403D1"/>
    <w:rPr>
      <w:b w:val="0"/>
    </w:rPr>
  </w:style>
  <w:style w:type="character" w:customStyle="1" w:styleId="WW8Num10z0">
    <w:name w:val="WW8Num10z0"/>
    <w:rsid w:val="005403D1"/>
    <w:rPr>
      <w:rFonts w:ascii="Verdana" w:hAnsi="Verdana" w:cs="Arial"/>
      <w:sz w:val="18"/>
      <w:szCs w:val="18"/>
    </w:rPr>
  </w:style>
  <w:style w:type="character" w:customStyle="1" w:styleId="WW8Num10z1">
    <w:name w:val="WW8Num10z1"/>
    <w:rsid w:val="005403D1"/>
    <w:rPr>
      <w:b/>
      <w:u w:val="none"/>
    </w:rPr>
  </w:style>
  <w:style w:type="character" w:customStyle="1" w:styleId="WW8Num10z2">
    <w:name w:val="WW8Num10z2"/>
    <w:rsid w:val="005403D1"/>
    <w:rPr>
      <w:color w:val="FF0000"/>
    </w:rPr>
  </w:style>
  <w:style w:type="character" w:customStyle="1" w:styleId="WW8Num11z0">
    <w:name w:val="WW8Num11z0"/>
    <w:rsid w:val="005403D1"/>
    <w:rPr>
      <w:rFonts w:cs="Arial"/>
    </w:rPr>
  </w:style>
  <w:style w:type="character" w:customStyle="1" w:styleId="WW8Num11z1">
    <w:name w:val="WW8Num11z1"/>
    <w:rsid w:val="005403D1"/>
    <w:rPr>
      <w:rFonts w:ascii="Verdana" w:hAnsi="Verdana" w:cs="Verdana"/>
      <w:i w:val="0"/>
      <w:iCs/>
      <w:color w:val="000000"/>
      <w:sz w:val="18"/>
      <w:szCs w:val="18"/>
    </w:rPr>
  </w:style>
  <w:style w:type="character" w:customStyle="1" w:styleId="WW8Num12z0">
    <w:name w:val="WW8Num12z0"/>
    <w:rsid w:val="005403D1"/>
    <w:rPr>
      <w:rFonts w:cs="Arial"/>
    </w:rPr>
  </w:style>
  <w:style w:type="character" w:customStyle="1" w:styleId="WW8Num12z1">
    <w:name w:val="WW8Num12z1"/>
    <w:rsid w:val="005403D1"/>
    <w:rPr>
      <w:rFonts w:ascii="Verdana" w:hAnsi="Verdana" w:cs="Verdana"/>
      <w:i w:val="0"/>
      <w:iCs/>
      <w:color w:val="000000"/>
      <w:sz w:val="18"/>
      <w:szCs w:val="18"/>
    </w:rPr>
  </w:style>
  <w:style w:type="character" w:customStyle="1" w:styleId="WW8Num12z2">
    <w:name w:val="WW8Num12z2"/>
    <w:rsid w:val="005403D1"/>
    <w:rPr>
      <w:color w:val="FF0000"/>
    </w:rPr>
  </w:style>
  <w:style w:type="character" w:customStyle="1" w:styleId="WW8Num13z0">
    <w:name w:val="WW8Num13z0"/>
    <w:rsid w:val="005403D1"/>
    <w:rPr>
      <w:rFonts w:ascii="Verdana" w:hAnsi="Verdana" w:cs="Verdana"/>
      <w:sz w:val="18"/>
      <w:szCs w:val="18"/>
    </w:rPr>
  </w:style>
  <w:style w:type="character" w:customStyle="1" w:styleId="WW8Num14z0">
    <w:name w:val="WW8Num14z0"/>
    <w:rsid w:val="005403D1"/>
    <w:rPr>
      <w:rFonts w:ascii="Verdana" w:hAnsi="Verdana" w:cs="Arial"/>
      <w:b w:val="0"/>
      <w:color w:val="auto"/>
      <w:sz w:val="20"/>
    </w:rPr>
  </w:style>
  <w:style w:type="character" w:customStyle="1" w:styleId="WW8Num14z1">
    <w:name w:val="WW8Num14z1"/>
    <w:rsid w:val="005403D1"/>
    <w:rPr>
      <w:rFonts w:ascii="Verdana" w:hAnsi="Verdana" w:cs="Verdana"/>
      <w:color w:val="000000"/>
      <w:sz w:val="18"/>
      <w:szCs w:val="18"/>
      <w:shd w:val="clear" w:color="auto" w:fill="FFFFFF"/>
    </w:rPr>
  </w:style>
  <w:style w:type="character" w:customStyle="1" w:styleId="WW8Num14z2">
    <w:name w:val="WW8Num14z2"/>
    <w:rsid w:val="005403D1"/>
    <w:rPr>
      <w:color w:val="FF0000"/>
    </w:rPr>
  </w:style>
  <w:style w:type="character" w:customStyle="1" w:styleId="WW8Num15z0">
    <w:name w:val="WW8Num15z0"/>
    <w:rsid w:val="005403D1"/>
    <w:rPr>
      <w:rFonts w:ascii="Verdana" w:hAnsi="Verdana" w:cs="Arial"/>
      <w:b w:val="0"/>
      <w:color w:val="auto"/>
      <w:sz w:val="20"/>
      <w:szCs w:val="18"/>
    </w:rPr>
  </w:style>
  <w:style w:type="character" w:customStyle="1" w:styleId="WW8Num16z0">
    <w:name w:val="WW8Num16z0"/>
    <w:rsid w:val="005403D1"/>
    <w:rPr>
      <w:rFonts w:ascii="Verdana" w:hAnsi="Verdana" w:cs="Verdana"/>
      <w:sz w:val="18"/>
      <w:szCs w:val="18"/>
    </w:rPr>
  </w:style>
  <w:style w:type="character" w:customStyle="1" w:styleId="WW8Num17z0">
    <w:name w:val="WW8Num17z0"/>
    <w:rsid w:val="005403D1"/>
    <w:rPr>
      <w:rFonts w:ascii="Verdana" w:hAnsi="Verdana" w:cs="Verdana"/>
      <w:b w:val="0"/>
      <w:bCs w:val="0"/>
      <w:i w:val="0"/>
      <w:sz w:val="18"/>
      <w:szCs w:val="18"/>
    </w:rPr>
  </w:style>
  <w:style w:type="character" w:customStyle="1" w:styleId="WW8Num18z0">
    <w:name w:val="WW8Num18z0"/>
    <w:rsid w:val="005403D1"/>
    <w:rPr>
      <w:rFonts w:ascii="Verdana" w:hAnsi="Verdana" w:cs="Verdana"/>
      <w:b/>
      <w:i w:val="0"/>
      <w:sz w:val="18"/>
      <w:szCs w:val="18"/>
    </w:rPr>
  </w:style>
  <w:style w:type="character" w:customStyle="1" w:styleId="WW8Num18z2">
    <w:name w:val="WW8Num18z2"/>
    <w:rsid w:val="005403D1"/>
    <w:rPr>
      <w:b w:val="0"/>
    </w:rPr>
  </w:style>
  <w:style w:type="character" w:customStyle="1" w:styleId="WW8Num19z0">
    <w:name w:val="WW8Num19z0"/>
    <w:rsid w:val="005403D1"/>
    <w:rPr>
      <w:rFonts w:ascii="Symbol" w:hAnsi="Symbol" w:cs="Symbol"/>
      <w:color w:val="000000"/>
      <w:sz w:val="24"/>
      <w:szCs w:val="18"/>
    </w:rPr>
  </w:style>
  <w:style w:type="character" w:customStyle="1" w:styleId="WW8Num20z0">
    <w:name w:val="WW8Num20z0"/>
    <w:rsid w:val="005403D1"/>
    <w:rPr>
      <w:rFonts w:ascii="Verdana" w:hAnsi="Verdana" w:cs="Verdana"/>
      <w:color w:val="000000"/>
      <w:sz w:val="18"/>
      <w:szCs w:val="18"/>
    </w:rPr>
  </w:style>
  <w:style w:type="character" w:customStyle="1" w:styleId="WW8Num21z0">
    <w:name w:val="WW8Num21z0"/>
    <w:rsid w:val="005403D1"/>
    <w:rPr>
      <w:rFonts w:ascii="Wingdings 2" w:hAnsi="Wingdings 2" w:cs="OpenSymbol"/>
      <w:color w:val="000000"/>
      <w:sz w:val="18"/>
      <w:szCs w:val="18"/>
    </w:rPr>
  </w:style>
  <w:style w:type="character" w:customStyle="1" w:styleId="WW8Num22z0">
    <w:name w:val="WW8Num22z0"/>
    <w:rsid w:val="005403D1"/>
    <w:rPr>
      <w:rFonts w:ascii="Verdana" w:hAnsi="Verdana" w:cs="Verdana"/>
      <w:color w:val="000000"/>
      <w:sz w:val="18"/>
      <w:szCs w:val="18"/>
      <w:shd w:val="clear" w:color="auto" w:fill="auto"/>
    </w:rPr>
  </w:style>
  <w:style w:type="character" w:customStyle="1" w:styleId="WW8Num24z0">
    <w:name w:val="WW8Num24z0"/>
    <w:rsid w:val="005403D1"/>
    <w:rPr>
      <w:rFonts w:ascii="Verdana" w:hAnsi="Verdana" w:cs="Verdana"/>
      <w:b/>
      <w:sz w:val="18"/>
      <w:szCs w:val="18"/>
    </w:rPr>
  </w:style>
  <w:style w:type="character" w:customStyle="1" w:styleId="WW8Num27z0">
    <w:name w:val="WW8Num27z0"/>
    <w:rsid w:val="005403D1"/>
    <w:rPr>
      <w:rFonts w:cs="Times New Roman"/>
    </w:rPr>
  </w:style>
  <w:style w:type="character" w:customStyle="1" w:styleId="WW8Num27z1">
    <w:name w:val="WW8Num27z1"/>
    <w:rsid w:val="005403D1"/>
    <w:rPr>
      <w:rFonts w:ascii="OpenSymbol" w:hAnsi="OpenSymbol" w:cs="OpenSymbol"/>
    </w:rPr>
  </w:style>
  <w:style w:type="character" w:customStyle="1" w:styleId="Absatz-Standardschriftart">
    <w:name w:val="Absatz-Standardschriftart"/>
    <w:rsid w:val="005403D1"/>
  </w:style>
  <w:style w:type="character" w:customStyle="1" w:styleId="WW-Absatz-Standardschriftart">
    <w:name w:val="WW-Absatz-Standardschriftart"/>
    <w:rsid w:val="005403D1"/>
  </w:style>
  <w:style w:type="character" w:customStyle="1" w:styleId="WW8Num27z2">
    <w:name w:val="WW8Num27z2"/>
    <w:rsid w:val="005403D1"/>
  </w:style>
  <w:style w:type="character" w:customStyle="1" w:styleId="Domylnaczcionkaakapitu15">
    <w:name w:val="Domyślna czcionka akapitu15"/>
    <w:rsid w:val="005403D1"/>
  </w:style>
  <w:style w:type="character" w:customStyle="1" w:styleId="WW8Num19z2">
    <w:name w:val="WW8Num19z2"/>
    <w:rsid w:val="005403D1"/>
    <w:rPr>
      <w:b w:val="0"/>
    </w:rPr>
  </w:style>
  <w:style w:type="character" w:customStyle="1" w:styleId="WW8Num21z1">
    <w:name w:val="WW8Num21z1"/>
    <w:rsid w:val="005403D1"/>
    <w:rPr>
      <w:rFonts w:ascii="OpenSymbol" w:hAnsi="OpenSymbol" w:cs="OpenSymbol"/>
    </w:rPr>
  </w:style>
  <w:style w:type="character" w:customStyle="1" w:styleId="WW8Num23z0">
    <w:name w:val="WW8Num23z0"/>
    <w:rsid w:val="005403D1"/>
    <w:rPr>
      <w:rFonts w:ascii="Verdana" w:hAnsi="Verdana" w:cs="OpenSymbol"/>
      <w:b w:val="0"/>
      <w:bCs w:val="0"/>
      <w:i w:val="0"/>
      <w:iCs w:val="0"/>
      <w:color w:val="000000"/>
      <w:sz w:val="18"/>
      <w:szCs w:val="18"/>
    </w:rPr>
  </w:style>
  <w:style w:type="character" w:customStyle="1" w:styleId="WW8Num25z0">
    <w:name w:val="WW8Num25z0"/>
    <w:rsid w:val="005403D1"/>
    <w:rPr>
      <w:rFonts w:ascii="Verdana" w:hAnsi="Verdana" w:cs="Times New Roman"/>
      <w:sz w:val="18"/>
      <w:szCs w:val="18"/>
    </w:rPr>
  </w:style>
  <w:style w:type="character" w:customStyle="1" w:styleId="WW8Num26z0">
    <w:name w:val="WW8Num26z0"/>
    <w:rsid w:val="005403D1"/>
    <w:rPr>
      <w:rFonts w:eastAsia="Arial"/>
    </w:rPr>
  </w:style>
  <w:style w:type="character" w:customStyle="1" w:styleId="WW8Num30z0">
    <w:name w:val="WW8Num30z0"/>
    <w:rsid w:val="005403D1"/>
    <w:rPr>
      <w:rFonts w:ascii="Garamond" w:hAnsi="Garamond" w:cs="Garamond"/>
      <w:b/>
      <w:i w:val="0"/>
      <w:sz w:val="24"/>
    </w:rPr>
  </w:style>
  <w:style w:type="character" w:customStyle="1" w:styleId="WW8Num32z0">
    <w:name w:val="WW8Num32z0"/>
    <w:rsid w:val="005403D1"/>
    <w:rPr>
      <w:rFonts w:cs="Times New Roman"/>
      <w:b w:val="0"/>
    </w:rPr>
  </w:style>
  <w:style w:type="character" w:customStyle="1" w:styleId="WW8Num36z0">
    <w:name w:val="WW8Num36z0"/>
    <w:rsid w:val="005403D1"/>
    <w:rPr>
      <w:rFonts w:ascii="Symbol" w:hAnsi="Symbol" w:cs="Symbol"/>
    </w:rPr>
  </w:style>
  <w:style w:type="character" w:customStyle="1" w:styleId="WW8Num36z1">
    <w:name w:val="WW8Num36z1"/>
    <w:rsid w:val="005403D1"/>
    <w:rPr>
      <w:rFonts w:ascii="OpenSymbol" w:hAnsi="OpenSymbol" w:cs="OpenSymbol"/>
    </w:rPr>
  </w:style>
  <w:style w:type="character" w:customStyle="1" w:styleId="WW8Num36z2">
    <w:name w:val="WW8Num36z2"/>
    <w:rsid w:val="005403D1"/>
    <w:rPr>
      <w:b w:val="0"/>
    </w:rPr>
  </w:style>
  <w:style w:type="character" w:customStyle="1" w:styleId="Domylnaczcionkaakapitu14">
    <w:name w:val="Domyślna czcionka akapitu14"/>
    <w:rsid w:val="005403D1"/>
  </w:style>
  <w:style w:type="character" w:customStyle="1" w:styleId="WW8Num4z0">
    <w:name w:val="WW8Num4z0"/>
    <w:rsid w:val="005403D1"/>
    <w:rPr>
      <w:rFonts w:cs="Arial"/>
    </w:rPr>
  </w:style>
  <w:style w:type="character" w:customStyle="1" w:styleId="WW8Num19z3">
    <w:name w:val="WW8Num19z3"/>
    <w:rsid w:val="005403D1"/>
  </w:style>
  <w:style w:type="character" w:customStyle="1" w:styleId="WW8Num20z3">
    <w:name w:val="WW8Num20z3"/>
    <w:rsid w:val="005403D1"/>
  </w:style>
  <w:style w:type="character" w:customStyle="1" w:styleId="WW8Num21z3">
    <w:name w:val="WW8Num21z3"/>
    <w:rsid w:val="005403D1"/>
  </w:style>
  <w:style w:type="character" w:customStyle="1" w:styleId="WW8Num28z0">
    <w:name w:val="WW8Num28z0"/>
    <w:rsid w:val="005403D1"/>
    <w:rPr>
      <w:rFonts w:ascii="Verdana" w:eastAsia="Calibri" w:hAnsi="Verdana" w:cs="Arial"/>
      <w:b w:val="0"/>
      <w:bCs w:val="0"/>
      <w:color w:val="auto"/>
      <w:sz w:val="18"/>
      <w:szCs w:val="18"/>
    </w:rPr>
  </w:style>
  <w:style w:type="character" w:customStyle="1" w:styleId="WW8Num29z0">
    <w:name w:val="WW8Num29z0"/>
    <w:rsid w:val="005403D1"/>
    <w:rPr>
      <w:rFonts w:ascii="Verdana" w:hAnsi="Verdana" w:cs="Verdana"/>
      <w:color w:val="000000"/>
      <w:sz w:val="18"/>
      <w:szCs w:val="18"/>
    </w:rPr>
  </w:style>
  <w:style w:type="character" w:customStyle="1" w:styleId="WW8Num31z0">
    <w:name w:val="WW8Num31z0"/>
    <w:rsid w:val="005403D1"/>
    <w:rPr>
      <w:rFonts w:ascii="Verdana" w:eastAsia="Arial" w:hAnsi="Verdana" w:cs="Verdana"/>
      <w:sz w:val="18"/>
      <w:szCs w:val="18"/>
    </w:rPr>
  </w:style>
  <w:style w:type="character" w:customStyle="1" w:styleId="WW-Absatz-Standardschriftart1">
    <w:name w:val="WW-Absatz-Standardschriftart1"/>
    <w:rsid w:val="005403D1"/>
  </w:style>
  <w:style w:type="character" w:customStyle="1" w:styleId="WW8Num16z1">
    <w:name w:val="WW8Num16z1"/>
    <w:rsid w:val="005403D1"/>
    <w:rPr>
      <w:rFonts w:ascii="Verdana" w:hAnsi="Verdana" w:cs="Verdana"/>
      <w:sz w:val="18"/>
      <w:szCs w:val="18"/>
    </w:rPr>
  </w:style>
  <w:style w:type="character" w:customStyle="1" w:styleId="WW8Num19z1">
    <w:name w:val="WW8Num19z1"/>
    <w:rsid w:val="005403D1"/>
    <w:rPr>
      <w:rFonts w:ascii="OpenSymbol" w:hAnsi="OpenSymbol" w:cs="OpenSymbol"/>
    </w:rPr>
  </w:style>
  <w:style w:type="character" w:customStyle="1" w:styleId="WW8Num20z1">
    <w:name w:val="WW8Num20z1"/>
    <w:rsid w:val="005403D1"/>
    <w:rPr>
      <w:rFonts w:ascii="OpenSymbol" w:hAnsi="OpenSymbol" w:cs="OpenSymbol"/>
    </w:rPr>
  </w:style>
  <w:style w:type="character" w:customStyle="1" w:styleId="WW8Num20z2">
    <w:name w:val="WW8Num20z2"/>
    <w:rsid w:val="005403D1"/>
    <w:rPr>
      <w:b w:val="0"/>
    </w:rPr>
  </w:style>
  <w:style w:type="character" w:customStyle="1" w:styleId="WW8Num21z2">
    <w:name w:val="WW8Num21z2"/>
    <w:rsid w:val="005403D1"/>
    <w:rPr>
      <w:color w:val="FF0000"/>
    </w:rPr>
  </w:style>
  <w:style w:type="character" w:customStyle="1" w:styleId="WW8Num22z1">
    <w:name w:val="WW8Num22z1"/>
    <w:rsid w:val="005403D1"/>
    <w:rPr>
      <w:rFonts w:ascii="OpenSymbol" w:hAnsi="OpenSymbol" w:cs="OpenSymbol"/>
    </w:rPr>
  </w:style>
  <w:style w:type="character" w:customStyle="1" w:styleId="WW8Num22z2">
    <w:name w:val="WW8Num22z2"/>
    <w:rsid w:val="005403D1"/>
  </w:style>
  <w:style w:type="character" w:customStyle="1" w:styleId="WW8Num23z1">
    <w:name w:val="WW8Num23z1"/>
    <w:rsid w:val="005403D1"/>
    <w:rPr>
      <w:rFonts w:ascii="OpenSymbol" w:hAnsi="OpenSymbol" w:cs="OpenSymbol"/>
    </w:rPr>
  </w:style>
  <w:style w:type="character" w:customStyle="1" w:styleId="WW8Num23z3">
    <w:name w:val="WW8Num23z3"/>
    <w:rsid w:val="005403D1"/>
  </w:style>
  <w:style w:type="character" w:customStyle="1" w:styleId="WW8Num24z1">
    <w:name w:val="WW8Num24z1"/>
    <w:rsid w:val="005403D1"/>
    <w:rPr>
      <w:rFonts w:ascii="OpenSymbol" w:hAnsi="OpenSymbol" w:cs="OpenSymbol"/>
    </w:rPr>
  </w:style>
  <w:style w:type="character" w:customStyle="1" w:styleId="WW8Num24z3">
    <w:name w:val="WW8Num24z3"/>
    <w:rsid w:val="005403D1"/>
  </w:style>
  <w:style w:type="character" w:customStyle="1" w:styleId="WW8Num25z1">
    <w:name w:val="WW8Num25z1"/>
    <w:rsid w:val="005403D1"/>
    <w:rPr>
      <w:rFonts w:ascii="OpenSymbol" w:hAnsi="OpenSymbol" w:cs="OpenSymbol"/>
    </w:rPr>
  </w:style>
  <w:style w:type="character" w:customStyle="1" w:styleId="WW8Num25z3">
    <w:name w:val="WW8Num25z3"/>
    <w:rsid w:val="005403D1"/>
  </w:style>
  <w:style w:type="character" w:customStyle="1" w:styleId="WW8Num26z2">
    <w:name w:val="WW8Num26z2"/>
    <w:rsid w:val="005403D1"/>
    <w:rPr>
      <w:color w:val="FF0000"/>
    </w:rPr>
  </w:style>
  <w:style w:type="character" w:customStyle="1" w:styleId="WW8Num26z3">
    <w:name w:val="WW8Num26z3"/>
    <w:rsid w:val="005403D1"/>
    <w:rPr>
      <w:rFonts w:ascii="Symbol" w:hAnsi="Symbol" w:cs="OpenSymbol"/>
    </w:rPr>
  </w:style>
  <w:style w:type="character" w:customStyle="1" w:styleId="WW8Num27z3">
    <w:name w:val="WW8Num27z3"/>
    <w:rsid w:val="005403D1"/>
    <w:rPr>
      <w:rFonts w:ascii="Symbol" w:hAnsi="Symbol" w:cs="OpenSymbol"/>
    </w:rPr>
  </w:style>
  <w:style w:type="character" w:customStyle="1" w:styleId="WW8Num28z1">
    <w:name w:val="WW8Num28z1"/>
    <w:rsid w:val="005403D1"/>
    <w:rPr>
      <w:rFonts w:ascii="OpenSymbol" w:hAnsi="OpenSymbol" w:cs="OpenSymbol"/>
    </w:rPr>
  </w:style>
  <w:style w:type="character" w:customStyle="1" w:styleId="WW8Num28z3">
    <w:name w:val="WW8Num28z3"/>
    <w:rsid w:val="005403D1"/>
    <w:rPr>
      <w:rFonts w:ascii="Symbol" w:hAnsi="Symbol" w:cs="OpenSymbol"/>
    </w:rPr>
  </w:style>
  <w:style w:type="character" w:customStyle="1" w:styleId="WW8Num33z0">
    <w:name w:val="WW8Num33z0"/>
    <w:rsid w:val="005403D1"/>
    <w:rPr>
      <w:rFonts w:cs="Times New Roman"/>
      <w:b w:val="0"/>
    </w:rPr>
  </w:style>
  <w:style w:type="character" w:customStyle="1" w:styleId="WW8Num34z0">
    <w:name w:val="WW8Num34z0"/>
    <w:rsid w:val="005403D1"/>
    <w:rPr>
      <w:rFonts w:ascii="Verdana" w:hAnsi="Verdana" w:cs="Garamond"/>
      <w:b w:val="0"/>
      <w:bCs w:val="0"/>
      <w:i w:val="0"/>
      <w:sz w:val="18"/>
      <w:szCs w:val="18"/>
    </w:rPr>
  </w:style>
  <w:style w:type="character" w:customStyle="1" w:styleId="WW8Num35z0">
    <w:name w:val="WW8Num35z0"/>
    <w:rsid w:val="005403D1"/>
    <w:rPr>
      <w:rFonts w:ascii="Verdana" w:hAnsi="Verdana" w:cs="Verdana"/>
      <w:sz w:val="18"/>
      <w:szCs w:val="18"/>
    </w:rPr>
  </w:style>
  <w:style w:type="character" w:customStyle="1" w:styleId="WW8Num38z0">
    <w:name w:val="WW8Num38z0"/>
    <w:rsid w:val="005403D1"/>
    <w:rPr>
      <w:rFonts w:cs="Times New Roman"/>
    </w:rPr>
  </w:style>
  <w:style w:type="character" w:customStyle="1" w:styleId="Domylnaczcionkaakapitu13">
    <w:name w:val="Domyślna czcionka akapitu13"/>
    <w:rsid w:val="005403D1"/>
  </w:style>
  <w:style w:type="character" w:customStyle="1" w:styleId="WW8Num1z1">
    <w:name w:val="WW8Num1z1"/>
    <w:rsid w:val="005403D1"/>
  </w:style>
  <w:style w:type="character" w:customStyle="1" w:styleId="WW8Num1z2">
    <w:name w:val="WW8Num1z2"/>
    <w:rsid w:val="005403D1"/>
  </w:style>
  <w:style w:type="character" w:customStyle="1" w:styleId="WW8Num1z3">
    <w:name w:val="WW8Num1z3"/>
    <w:rsid w:val="005403D1"/>
  </w:style>
  <w:style w:type="character" w:customStyle="1" w:styleId="WW8Num1z4">
    <w:name w:val="WW8Num1z4"/>
    <w:rsid w:val="005403D1"/>
  </w:style>
  <w:style w:type="character" w:customStyle="1" w:styleId="WW8Num1z5">
    <w:name w:val="WW8Num1z5"/>
    <w:rsid w:val="005403D1"/>
  </w:style>
  <w:style w:type="character" w:customStyle="1" w:styleId="WW8Num1z6">
    <w:name w:val="WW8Num1z6"/>
    <w:rsid w:val="005403D1"/>
  </w:style>
  <w:style w:type="character" w:customStyle="1" w:styleId="WW8Num1z7">
    <w:name w:val="WW8Num1z7"/>
    <w:rsid w:val="005403D1"/>
  </w:style>
  <w:style w:type="character" w:customStyle="1" w:styleId="WW8Num1z8">
    <w:name w:val="WW8Num1z8"/>
    <w:rsid w:val="005403D1"/>
  </w:style>
  <w:style w:type="character" w:customStyle="1" w:styleId="WW8Num2z1">
    <w:name w:val="WW8Num2z1"/>
    <w:rsid w:val="005403D1"/>
  </w:style>
  <w:style w:type="character" w:customStyle="1" w:styleId="WW8Num2z3">
    <w:name w:val="WW8Num2z3"/>
    <w:rsid w:val="005403D1"/>
  </w:style>
  <w:style w:type="character" w:customStyle="1" w:styleId="WW8Num2z4">
    <w:name w:val="WW8Num2z4"/>
    <w:rsid w:val="005403D1"/>
  </w:style>
  <w:style w:type="character" w:customStyle="1" w:styleId="WW8Num2z5">
    <w:name w:val="WW8Num2z5"/>
    <w:rsid w:val="005403D1"/>
  </w:style>
  <w:style w:type="character" w:customStyle="1" w:styleId="WW8Num2z6">
    <w:name w:val="WW8Num2z6"/>
    <w:rsid w:val="005403D1"/>
  </w:style>
  <w:style w:type="character" w:customStyle="1" w:styleId="WW8Num2z7">
    <w:name w:val="WW8Num2z7"/>
    <w:rsid w:val="005403D1"/>
  </w:style>
  <w:style w:type="character" w:customStyle="1" w:styleId="WW8Num2z8">
    <w:name w:val="WW8Num2z8"/>
    <w:rsid w:val="005403D1"/>
  </w:style>
  <w:style w:type="character" w:customStyle="1" w:styleId="WW8Num5z3">
    <w:name w:val="WW8Num5z3"/>
    <w:rsid w:val="005403D1"/>
  </w:style>
  <w:style w:type="character" w:customStyle="1" w:styleId="WW8Num5z4">
    <w:name w:val="WW8Num5z4"/>
    <w:rsid w:val="005403D1"/>
  </w:style>
  <w:style w:type="character" w:customStyle="1" w:styleId="WW8Num5z5">
    <w:name w:val="WW8Num5z5"/>
    <w:rsid w:val="005403D1"/>
  </w:style>
  <w:style w:type="character" w:customStyle="1" w:styleId="WW8Num5z6">
    <w:name w:val="WW8Num5z6"/>
    <w:rsid w:val="005403D1"/>
  </w:style>
  <w:style w:type="character" w:customStyle="1" w:styleId="WW8Num5z7">
    <w:name w:val="WW8Num5z7"/>
    <w:rsid w:val="005403D1"/>
  </w:style>
  <w:style w:type="character" w:customStyle="1" w:styleId="WW8Num5z8">
    <w:name w:val="WW8Num5z8"/>
    <w:rsid w:val="005403D1"/>
  </w:style>
  <w:style w:type="character" w:customStyle="1" w:styleId="WW8Num6z3">
    <w:name w:val="WW8Num6z3"/>
    <w:rsid w:val="005403D1"/>
  </w:style>
  <w:style w:type="character" w:customStyle="1" w:styleId="WW8Num6z4">
    <w:name w:val="WW8Num6z4"/>
    <w:rsid w:val="005403D1"/>
  </w:style>
  <w:style w:type="character" w:customStyle="1" w:styleId="WW8Num6z5">
    <w:name w:val="WW8Num6z5"/>
    <w:rsid w:val="005403D1"/>
  </w:style>
  <w:style w:type="character" w:customStyle="1" w:styleId="WW8Num6z6">
    <w:name w:val="WW8Num6z6"/>
    <w:rsid w:val="005403D1"/>
  </w:style>
  <w:style w:type="character" w:customStyle="1" w:styleId="WW8Num6z7">
    <w:name w:val="WW8Num6z7"/>
    <w:rsid w:val="005403D1"/>
  </w:style>
  <w:style w:type="character" w:customStyle="1" w:styleId="WW8Num6z8">
    <w:name w:val="WW8Num6z8"/>
    <w:rsid w:val="005403D1"/>
  </w:style>
  <w:style w:type="character" w:customStyle="1" w:styleId="WW8Num7z3">
    <w:name w:val="WW8Num7z3"/>
    <w:rsid w:val="005403D1"/>
  </w:style>
  <w:style w:type="character" w:customStyle="1" w:styleId="WW8Num7z4">
    <w:name w:val="WW8Num7z4"/>
    <w:rsid w:val="005403D1"/>
  </w:style>
  <w:style w:type="character" w:customStyle="1" w:styleId="WW8Num7z5">
    <w:name w:val="WW8Num7z5"/>
    <w:rsid w:val="005403D1"/>
  </w:style>
  <w:style w:type="character" w:customStyle="1" w:styleId="WW8Num7z6">
    <w:name w:val="WW8Num7z6"/>
    <w:rsid w:val="005403D1"/>
  </w:style>
  <w:style w:type="character" w:customStyle="1" w:styleId="WW8Num7z7">
    <w:name w:val="WW8Num7z7"/>
    <w:rsid w:val="005403D1"/>
  </w:style>
  <w:style w:type="character" w:customStyle="1" w:styleId="WW8Num7z8">
    <w:name w:val="WW8Num7z8"/>
    <w:rsid w:val="005403D1"/>
  </w:style>
  <w:style w:type="character" w:customStyle="1" w:styleId="WW8Num8z3">
    <w:name w:val="WW8Num8z3"/>
    <w:rsid w:val="005403D1"/>
  </w:style>
  <w:style w:type="character" w:customStyle="1" w:styleId="WW8Num8z4">
    <w:name w:val="WW8Num8z4"/>
    <w:rsid w:val="005403D1"/>
  </w:style>
  <w:style w:type="character" w:customStyle="1" w:styleId="WW8Num8z5">
    <w:name w:val="WW8Num8z5"/>
    <w:rsid w:val="005403D1"/>
  </w:style>
  <w:style w:type="character" w:customStyle="1" w:styleId="WW8Num8z6">
    <w:name w:val="WW8Num8z6"/>
    <w:rsid w:val="005403D1"/>
  </w:style>
  <w:style w:type="character" w:customStyle="1" w:styleId="WW8Num8z7">
    <w:name w:val="WW8Num8z7"/>
    <w:rsid w:val="005403D1"/>
  </w:style>
  <w:style w:type="character" w:customStyle="1" w:styleId="WW8Num8z8">
    <w:name w:val="WW8Num8z8"/>
    <w:rsid w:val="005403D1"/>
  </w:style>
  <w:style w:type="character" w:customStyle="1" w:styleId="WW8Num9z3">
    <w:name w:val="WW8Num9z3"/>
    <w:rsid w:val="005403D1"/>
  </w:style>
  <w:style w:type="character" w:customStyle="1" w:styleId="WW8Num9z4">
    <w:name w:val="WW8Num9z4"/>
    <w:rsid w:val="005403D1"/>
  </w:style>
  <w:style w:type="character" w:customStyle="1" w:styleId="WW8Num9z5">
    <w:name w:val="WW8Num9z5"/>
    <w:rsid w:val="005403D1"/>
  </w:style>
  <w:style w:type="character" w:customStyle="1" w:styleId="WW8Num9z6">
    <w:name w:val="WW8Num9z6"/>
    <w:rsid w:val="005403D1"/>
  </w:style>
  <w:style w:type="character" w:customStyle="1" w:styleId="WW8Num9z7">
    <w:name w:val="WW8Num9z7"/>
    <w:rsid w:val="005403D1"/>
  </w:style>
  <w:style w:type="character" w:customStyle="1" w:styleId="WW8Num9z8">
    <w:name w:val="WW8Num9z8"/>
    <w:rsid w:val="005403D1"/>
  </w:style>
  <w:style w:type="character" w:customStyle="1" w:styleId="WW8Num10z3">
    <w:name w:val="WW8Num10z3"/>
    <w:rsid w:val="005403D1"/>
  </w:style>
  <w:style w:type="character" w:customStyle="1" w:styleId="WW8Num10z4">
    <w:name w:val="WW8Num10z4"/>
    <w:rsid w:val="005403D1"/>
  </w:style>
  <w:style w:type="character" w:customStyle="1" w:styleId="WW8Num10z5">
    <w:name w:val="WW8Num10z5"/>
    <w:rsid w:val="005403D1"/>
  </w:style>
  <w:style w:type="character" w:customStyle="1" w:styleId="WW8Num10z6">
    <w:name w:val="WW8Num10z6"/>
    <w:rsid w:val="005403D1"/>
  </w:style>
  <w:style w:type="character" w:customStyle="1" w:styleId="WW8Num10z7">
    <w:name w:val="WW8Num10z7"/>
    <w:rsid w:val="005403D1"/>
  </w:style>
  <w:style w:type="character" w:customStyle="1" w:styleId="WW8Num10z8">
    <w:name w:val="WW8Num10z8"/>
    <w:rsid w:val="005403D1"/>
  </w:style>
  <w:style w:type="character" w:customStyle="1" w:styleId="WW8Num11z2">
    <w:name w:val="WW8Num11z2"/>
    <w:rsid w:val="005403D1"/>
  </w:style>
  <w:style w:type="character" w:customStyle="1" w:styleId="WW8Num11z3">
    <w:name w:val="WW8Num11z3"/>
    <w:rsid w:val="005403D1"/>
  </w:style>
  <w:style w:type="character" w:customStyle="1" w:styleId="WW8Num11z4">
    <w:name w:val="WW8Num11z4"/>
    <w:rsid w:val="005403D1"/>
  </w:style>
  <w:style w:type="character" w:customStyle="1" w:styleId="WW8Num11z5">
    <w:name w:val="WW8Num11z5"/>
    <w:rsid w:val="005403D1"/>
  </w:style>
  <w:style w:type="character" w:customStyle="1" w:styleId="WW8Num11z6">
    <w:name w:val="WW8Num11z6"/>
    <w:rsid w:val="005403D1"/>
  </w:style>
  <w:style w:type="character" w:customStyle="1" w:styleId="WW8Num11z7">
    <w:name w:val="WW8Num11z7"/>
    <w:rsid w:val="005403D1"/>
  </w:style>
  <w:style w:type="character" w:customStyle="1" w:styleId="WW8Num11z8">
    <w:name w:val="WW8Num11z8"/>
    <w:rsid w:val="005403D1"/>
  </w:style>
  <w:style w:type="character" w:customStyle="1" w:styleId="WW8Num12z3">
    <w:name w:val="WW8Num12z3"/>
    <w:rsid w:val="005403D1"/>
  </w:style>
  <w:style w:type="character" w:customStyle="1" w:styleId="WW8Num12z4">
    <w:name w:val="WW8Num12z4"/>
    <w:rsid w:val="005403D1"/>
  </w:style>
  <w:style w:type="character" w:customStyle="1" w:styleId="WW8Num12z5">
    <w:name w:val="WW8Num12z5"/>
    <w:rsid w:val="005403D1"/>
  </w:style>
  <w:style w:type="character" w:customStyle="1" w:styleId="WW8Num12z6">
    <w:name w:val="WW8Num12z6"/>
    <w:rsid w:val="005403D1"/>
  </w:style>
  <w:style w:type="character" w:customStyle="1" w:styleId="WW8Num12z7">
    <w:name w:val="WW8Num12z7"/>
    <w:rsid w:val="005403D1"/>
  </w:style>
  <w:style w:type="character" w:customStyle="1" w:styleId="WW8Num12z8">
    <w:name w:val="WW8Num12z8"/>
    <w:rsid w:val="005403D1"/>
  </w:style>
  <w:style w:type="character" w:customStyle="1" w:styleId="WW8Num14z3">
    <w:name w:val="WW8Num14z3"/>
    <w:rsid w:val="005403D1"/>
  </w:style>
  <w:style w:type="character" w:customStyle="1" w:styleId="WW8Num14z4">
    <w:name w:val="WW8Num14z4"/>
    <w:rsid w:val="005403D1"/>
  </w:style>
  <w:style w:type="character" w:customStyle="1" w:styleId="WW8Num14z5">
    <w:name w:val="WW8Num14z5"/>
    <w:rsid w:val="005403D1"/>
  </w:style>
  <w:style w:type="character" w:customStyle="1" w:styleId="WW8Num14z6">
    <w:name w:val="WW8Num14z6"/>
    <w:rsid w:val="005403D1"/>
  </w:style>
  <w:style w:type="character" w:customStyle="1" w:styleId="WW8Num14z7">
    <w:name w:val="WW8Num14z7"/>
    <w:rsid w:val="005403D1"/>
  </w:style>
  <w:style w:type="character" w:customStyle="1" w:styleId="WW8Num14z8">
    <w:name w:val="WW8Num14z8"/>
    <w:rsid w:val="005403D1"/>
  </w:style>
  <w:style w:type="character" w:customStyle="1" w:styleId="WW8Num18z3">
    <w:name w:val="WW8Num18z3"/>
    <w:rsid w:val="005403D1"/>
  </w:style>
  <w:style w:type="character" w:customStyle="1" w:styleId="WW8Num18z4">
    <w:name w:val="WW8Num18z4"/>
    <w:rsid w:val="005403D1"/>
  </w:style>
  <w:style w:type="character" w:customStyle="1" w:styleId="WW8Num18z5">
    <w:name w:val="WW8Num18z5"/>
    <w:rsid w:val="005403D1"/>
  </w:style>
  <w:style w:type="character" w:customStyle="1" w:styleId="WW8Num18z6">
    <w:name w:val="WW8Num18z6"/>
    <w:rsid w:val="005403D1"/>
  </w:style>
  <w:style w:type="character" w:customStyle="1" w:styleId="WW8Num18z7">
    <w:name w:val="WW8Num18z7"/>
    <w:rsid w:val="005403D1"/>
  </w:style>
  <w:style w:type="character" w:customStyle="1" w:styleId="WW8Num18z8">
    <w:name w:val="WW8Num18z8"/>
    <w:rsid w:val="005403D1"/>
  </w:style>
  <w:style w:type="character" w:customStyle="1" w:styleId="WW8Num20z4">
    <w:name w:val="WW8Num20z4"/>
    <w:rsid w:val="005403D1"/>
  </w:style>
  <w:style w:type="character" w:customStyle="1" w:styleId="WW8Num20z5">
    <w:name w:val="WW8Num20z5"/>
    <w:rsid w:val="005403D1"/>
  </w:style>
  <w:style w:type="character" w:customStyle="1" w:styleId="WW8Num20z6">
    <w:name w:val="WW8Num20z6"/>
    <w:rsid w:val="005403D1"/>
  </w:style>
  <w:style w:type="character" w:customStyle="1" w:styleId="WW8Num20z7">
    <w:name w:val="WW8Num20z7"/>
    <w:rsid w:val="005403D1"/>
  </w:style>
  <w:style w:type="character" w:customStyle="1" w:styleId="WW8Num20z8">
    <w:name w:val="WW8Num20z8"/>
    <w:rsid w:val="005403D1"/>
  </w:style>
  <w:style w:type="character" w:customStyle="1" w:styleId="WW8Num21z4">
    <w:name w:val="WW8Num21z4"/>
    <w:rsid w:val="005403D1"/>
  </w:style>
  <w:style w:type="character" w:customStyle="1" w:styleId="WW8Num21z5">
    <w:name w:val="WW8Num21z5"/>
    <w:rsid w:val="005403D1"/>
  </w:style>
  <w:style w:type="character" w:customStyle="1" w:styleId="WW8Num21z6">
    <w:name w:val="WW8Num21z6"/>
    <w:rsid w:val="005403D1"/>
  </w:style>
  <w:style w:type="character" w:customStyle="1" w:styleId="WW8Num21z7">
    <w:name w:val="WW8Num21z7"/>
    <w:rsid w:val="005403D1"/>
  </w:style>
  <w:style w:type="character" w:customStyle="1" w:styleId="WW8Num21z8">
    <w:name w:val="WW8Num21z8"/>
    <w:rsid w:val="005403D1"/>
  </w:style>
  <w:style w:type="character" w:customStyle="1" w:styleId="WW8Num26z4">
    <w:name w:val="WW8Num26z4"/>
    <w:rsid w:val="005403D1"/>
  </w:style>
  <w:style w:type="character" w:customStyle="1" w:styleId="WW8Num26z5">
    <w:name w:val="WW8Num26z5"/>
    <w:rsid w:val="005403D1"/>
  </w:style>
  <w:style w:type="character" w:customStyle="1" w:styleId="WW8Num26z6">
    <w:name w:val="WW8Num26z6"/>
    <w:rsid w:val="005403D1"/>
  </w:style>
  <w:style w:type="character" w:customStyle="1" w:styleId="WW8Num26z7">
    <w:name w:val="WW8Num26z7"/>
    <w:rsid w:val="005403D1"/>
  </w:style>
  <w:style w:type="character" w:customStyle="1" w:styleId="WW8Num26z8">
    <w:name w:val="WW8Num26z8"/>
    <w:rsid w:val="005403D1"/>
  </w:style>
  <w:style w:type="character" w:customStyle="1" w:styleId="WW8Num27z4">
    <w:name w:val="WW8Num27z4"/>
    <w:rsid w:val="005403D1"/>
  </w:style>
  <w:style w:type="character" w:customStyle="1" w:styleId="WW8Num27z5">
    <w:name w:val="WW8Num27z5"/>
    <w:rsid w:val="005403D1"/>
  </w:style>
  <w:style w:type="character" w:customStyle="1" w:styleId="WW8Num27z6">
    <w:name w:val="WW8Num27z6"/>
    <w:rsid w:val="005403D1"/>
  </w:style>
  <w:style w:type="character" w:customStyle="1" w:styleId="WW8Num27z7">
    <w:name w:val="WW8Num27z7"/>
    <w:rsid w:val="005403D1"/>
  </w:style>
  <w:style w:type="character" w:customStyle="1" w:styleId="WW8Num27z8">
    <w:name w:val="WW8Num27z8"/>
    <w:rsid w:val="005403D1"/>
  </w:style>
  <w:style w:type="character" w:customStyle="1" w:styleId="WW8Num28z2">
    <w:name w:val="WW8Num28z2"/>
    <w:rsid w:val="005403D1"/>
  </w:style>
  <w:style w:type="character" w:customStyle="1" w:styleId="WW8Num28z4">
    <w:name w:val="WW8Num28z4"/>
    <w:rsid w:val="005403D1"/>
  </w:style>
  <w:style w:type="character" w:customStyle="1" w:styleId="WW8Num28z5">
    <w:name w:val="WW8Num28z5"/>
    <w:rsid w:val="005403D1"/>
  </w:style>
  <w:style w:type="character" w:customStyle="1" w:styleId="WW8Num28z6">
    <w:name w:val="WW8Num28z6"/>
    <w:rsid w:val="005403D1"/>
  </w:style>
  <w:style w:type="character" w:customStyle="1" w:styleId="WW8Num28z7">
    <w:name w:val="WW8Num28z7"/>
    <w:rsid w:val="005403D1"/>
  </w:style>
  <w:style w:type="character" w:customStyle="1" w:styleId="WW8Num28z8">
    <w:name w:val="WW8Num28z8"/>
    <w:rsid w:val="005403D1"/>
  </w:style>
  <w:style w:type="character" w:customStyle="1" w:styleId="WW8Num29z1">
    <w:name w:val="WW8Num29z1"/>
    <w:rsid w:val="005403D1"/>
  </w:style>
  <w:style w:type="character" w:customStyle="1" w:styleId="WW8Num29z2">
    <w:name w:val="WW8Num29z2"/>
    <w:rsid w:val="005403D1"/>
  </w:style>
  <w:style w:type="character" w:customStyle="1" w:styleId="WW8Num29z3">
    <w:name w:val="WW8Num29z3"/>
    <w:rsid w:val="005403D1"/>
  </w:style>
  <w:style w:type="character" w:customStyle="1" w:styleId="WW8Num29z4">
    <w:name w:val="WW8Num29z4"/>
    <w:rsid w:val="005403D1"/>
  </w:style>
  <w:style w:type="character" w:customStyle="1" w:styleId="WW8Num29z5">
    <w:name w:val="WW8Num29z5"/>
    <w:rsid w:val="005403D1"/>
  </w:style>
  <w:style w:type="character" w:customStyle="1" w:styleId="WW8Num29z6">
    <w:name w:val="WW8Num29z6"/>
    <w:rsid w:val="005403D1"/>
  </w:style>
  <w:style w:type="character" w:customStyle="1" w:styleId="WW8Num29z7">
    <w:name w:val="WW8Num29z7"/>
    <w:rsid w:val="005403D1"/>
  </w:style>
  <w:style w:type="character" w:customStyle="1" w:styleId="WW8Num29z8">
    <w:name w:val="WW8Num29z8"/>
    <w:rsid w:val="005403D1"/>
  </w:style>
  <w:style w:type="character" w:customStyle="1" w:styleId="WW8Num30z2">
    <w:name w:val="WW8Num30z2"/>
    <w:rsid w:val="005403D1"/>
  </w:style>
  <w:style w:type="character" w:customStyle="1" w:styleId="WW8Num30z3">
    <w:name w:val="WW8Num30z3"/>
    <w:rsid w:val="005403D1"/>
  </w:style>
  <w:style w:type="character" w:customStyle="1" w:styleId="WW8Num30z4">
    <w:name w:val="WW8Num30z4"/>
    <w:rsid w:val="005403D1"/>
  </w:style>
  <w:style w:type="character" w:customStyle="1" w:styleId="WW8Num30z5">
    <w:name w:val="WW8Num30z5"/>
    <w:rsid w:val="005403D1"/>
  </w:style>
  <w:style w:type="character" w:customStyle="1" w:styleId="WW8Num30z6">
    <w:name w:val="WW8Num30z6"/>
    <w:rsid w:val="005403D1"/>
  </w:style>
  <w:style w:type="character" w:customStyle="1" w:styleId="WW8Num30z7">
    <w:name w:val="WW8Num30z7"/>
    <w:rsid w:val="005403D1"/>
  </w:style>
  <w:style w:type="character" w:customStyle="1" w:styleId="WW8Num30z8">
    <w:name w:val="WW8Num30z8"/>
    <w:rsid w:val="005403D1"/>
  </w:style>
  <w:style w:type="character" w:customStyle="1" w:styleId="WW8Num31z2">
    <w:name w:val="WW8Num31z2"/>
    <w:rsid w:val="005403D1"/>
  </w:style>
  <w:style w:type="character" w:customStyle="1" w:styleId="WW8Num31z3">
    <w:name w:val="WW8Num31z3"/>
    <w:rsid w:val="005403D1"/>
  </w:style>
  <w:style w:type="character" w:customStyle="1" w:styleId="WW8Num31z4">
    <w:name w:val="WW8Num31z4"/>
    <w:rsid w:val="005403D1"/>
  </w:style>
  <w:style w:type="character" w:customStyle="1" w:styleId="WW8Num31z5">
    <w:name w:val="WW8Num31z5"/>
    <w:rsid w:val="005403D1"/>
  </w:style>
  <w:style w:type="character" w:customStyle="1" w:styleId="WW8Num31z6">
    <w:name w:val="WW8Num31z6"/>
    <w:rsid w:val="005403D1"/>
  </w:style>
  <w:style w:type="character" w:customStyle="1" w:styleId="WW8Num31z7">
    <w:name w:val="WW8Num31z7"/>
    <w:rsid w:val="005403D1"/>
  </w:style>
  <w:style w:type="character" w:customStyle="1" w:styleId="WW8Num31z8">
    <w:name w:val="WW8Num31z8"/>
    <w:rsid w:val="005403D1"/>
  </w:style>
  <w:style w:type="character" w:customStyle="1" w:styleId="WW8Num32z2">
    <w:name w:val="WW8Num32z2"/>
    <w:rsid w:val="005403D1"/>
  </w:style>
  <w:style w:type="character" w:customStyle="1" w:styleId="WW8Num32z3">
    <w:name w:val="WW8Num32z3"/>
    <w:rsid w:val="005403D1"/>
  </w:style>
  <w:style w:type="character" w:customStyle="1" w:styleId="WW8Num32z4">
    <w:name w:val="WW8Num32z4"/>
    <w:rsid w:val="005403D1"/>
  </w:style>
  <w:style w:type="character" w:customStyle="1" w:styleId="WW8Num32z5">
    <w:name w:val="WW8Num32z5"/>
    <w:rsid w:val="005403D1"/>
  </w:style>
  <w:style w:type="character" w:customStyle="1" w:styleId="WW8Num32z6">
    <w:name w:val="WW8Num32z6"/>
    <w:rsid w:val="005403D1"/>
  </w:style>
  <w:style w:type="character" w:customStyle="1" w:styleId="WW8Num32z7">
    <w:name w:val="WW8Num32z7"/>
    <w:rsid w:val="005403D1"/>
  </w:style>
  <w:style w:type="character" w:customStyle="1" w:styleId="WW8Num32z8">
    <w:name w:val="WW8Num32z8"/>
    <w:rsid w:val="005403D1"/>
  </w:style>
  <w:style w:type="character" w:customStyle="1" w:styleId="WW8Num34z1">
    <w:name w:val="WW8Num34z1"/>
    <w:rsid w:val="005403D1"/>
  </w:style>
  <w:style w:type="character" w:customStyle="1" w:styleId="WW8Num34z2">
    <w:name w:val="WW8Num34z2"/>
    <w:rsid w:val="005403D1"/>
  </w:style>
  <w:style w:type="character" w:customStyle="1" w:styleId="WW8Num34z3">
    <w:name w:val="WW8Num34z3"/>
    <w:rsid w:val="005403D1"/>
  </w:style>
  <w:style w:type="character" w:customStyle="1" w:styleId="WW8Num34z4">
    <w:name w:val="WW8Num34z4"/>
    <w:rsid w:val="005403D1"/>
  </w:style>
  <w:style w:type="character" w:customStyle="1" w:styleId="WW8Num34z5">
    <w:name w:val="WW8Num34z5"/>
    <w:rsid w:val="005403D1"/>
  </w:style>
  <w:style w:type="character" w:customStyle="1" w:styleId="WW8Num34z6">
    <w:name w:val="WW8Num34z6"/>
    <w:rsid w:val="005403D1"/>
  </w:style>
  <w:style w:type="character" w:customStyle="1" w:styleId="WW8Num34z7">
    <w:name w:val="WW8Num34z7"/>
    <w:rsid w:val="005403D1"/>
  </w:style>
  <w:style w:type="character" w:customStyle="1" w:styleId="WW8Num34z8">
    <w:name w:val="WW8Num34z8"/>
    <w:rsid w:val="005403D1"/>
  </w:style>
  <w:style w:type="character" w:customStyle="1" w:styleId="WW8Num37z0">
    <w:name w:val="WW8Num37z0"/>
    <w:rsid w:val="005403D1"/>
    <w:rPr>
      <w:rFonts w:ascii="Symbol" w:hAnsi="Symbol" w:cs="Symbol"/>
      <w:sz w:val="24"/>
    </w:rPr>
  </w:style>
  <w:style w:type="character" w:customStyle="1" w:styleId="WW8Num37z1">
    <w:name w:val="WW8Num37z1"/>
    <w:rsid w:val="005403D1"/>
  </w:style>
  <w:style w:type="character" w:customStyle="1" w:styleId="WW8Num37z2">
    <w:name w:val="WW8Num37z2"/>
    <w:rsid w:val="005403D1"/>
  </w:style>
  <w:style w:type="character" w:customStyle="1" w:styleId="WW8Num37z3">
    <w:name w:val="WW8Num37z3"/>
    <w:rsid w:val="005403D1"/>
  </w:style>
  <w:style w:type="character" w:customStyle="1" w:styleId="WW8Num37z4">
    <w:name w:val="WW8Num37z4"/>
    <w:rsid w:val="005403D1"/>
  </w:style>
  <w:style w:type="character" w:customStyle="1" w:styleId="WW8Num37z5">
    <w:name w:val="WW8Num37z5"/>
    <w:rsid w:val="005403D1"/>
  </w:style>
  <w:style w:type="character" w:customStyle="1" w:styleId="WW8Num37z6">
    <w:name w:val="WW8Num37z6"/>
    <w:rsid w:val="005403D1"/>
  </w:style>
  <w:style w:type="character" w:customStyle="1" w:styleId="WW8Num37z7">
    <w:name w:val="WW8Num37z7"/>
    <w:rsid w:val="005403D1"/>
  </w:style>
  <w:style w:type="character" w:customStyle="1" w:styleId="WW8Num37z8">
    <w:name w:val="WW8Num37z8"/>
    <w:rsid w:val="005403D1"/>
  </w:style>
  <w:style w:type="character" w:customStyle="1" w:styleId="WW8Num38z1">
    <w:name w:val="WW8Num38z1"/>
    <w:rsid w:val="005403D1"/>
  </w:style>
  <w:style w:type="character" w:customStyle="1" w:styleId="WW8Num38z2">
    <w:name w:val="WW8Num38z2"/>
    <w:rsid w:val="005403D1"/>
  </w:style>
  <w:style w:type="character" w:customStyle="1" w:styleId="WW8Num38z3">
    <w:name w:val="WW8Num38z3"/>
    <w:rsid w:val="005403D1"/>
  </w:style>
  <w:style w:type="character" w:customStyle="1" w:styleId="WW8Num38z4">
    <w:name w:val="WW8Num38z4"/>
    <w:rsid w:val="005403D1"/>
  </w:style>
  <w:style w:type="character" w:customStyle="1" w:styleId="WW8Num38z5">
    <w:name w:val="WW8Num38z5"/>
    <w:rsid w:val="005403D1"/>
  </w:style>
  <w:style w:type="character" w:customStyle="1" w:styleId="WW8Num38z6">
    <w:name w:val="WW8Num38z6"/>
    <w:rsid w:val="005403D1"/>
  </w:style>
  <w:style w:type="character" w:customStyle="1" w:styleId="WW8Num38z7">
    <w:name w:val="WW8Num38z7"/>
    <w:rsid w:val="005403D1"/>
  </w:style>
  <w:style w:type="character" w:customStyle="1" w:styleId="WW8Num38z8">
    <w:name w:val="WW8Num38z8"/>
    <w:rsid w:val="005403D1"/>
  </w:style>
  <w:style w:type="character" w:customStyle="1" w:styleId="WW8Num22z3">
    <w:name w:val="WW8Num22z3"/>
    <w:rsid w:val="005403D1"/>
  </w:style>
  <w:style w:type="character" w:customStyle="1" w:styleId="WW8Num22z4">
    <w:name w:val="WW8Num22z4"/>
    <w:rsid w:val="005403D1"/>
  </w:style>
  <w:style w:type="character" w:customStyle="1" w:styleId="WW8Num22z5">
    <w:name w:val="WW8Num22z5"/>
    <w:rsid w:val="005403D1"/>
  </w:style>
  <w:style w:type="character" w:customStyle="1" w:styleId="WW8Num22z6">
    <w:name w:val="WW8Num22z6"/>
    <w:rsid w:val="005403D1"/>
  </w:style>
  <w:style w:type="character" w:customStyle="1" w:styleId="WW8Num22z7">
    <w:name w:val="WW8Num22z7"/>
    <w:rsid w:val="005403D1"/>
  </w:style>
  <w:style w:type="character" w:customStyle="1" w:styleId="WW8Num22z8">
    <w:name w:val="WW8Num22z8"/>
    <w:rsid w:val="005403D1"/>
  </w:style>
  <w:style w:type="character" w:customStyle="1" w:styleId="WW8Num23z2">
    <w:name w:val="WW8Num23z2"/>
    <w:rsid w:val="005403D1"/>
  </w:style>
  <w:style w:type="character" w:customStyle="1" w:styleId="WW8Num26z1">
    <w:name w:val="WW8Num26z1"/>
    <w:rsid w:val="005403D1"/>
    <w:rPr>
      <w:rFonts w:ascii="OpenSymbol" w:hAnsi="OpenSymbol" w:cs="OpenSymbol"/>
    </w:rPr>
  </w:style>
  <w:style w:type="character" w:customStyle="1" w:styleId="WW8Num30z1">
    <w:name w:val="WW8Num30z1"/>
    <w:rsid w:val="005403D1"/>
  </w:style>
  <w:style w:type="character" w:customStyle="1" w:styleId="WW8Num31z1">
    <w:name w:val="WW8Num31z1"/>
    <w:rsid w:val="005403D1"/>
  </w:style>
  <w:style w:type="character" w:customStyle="1" w:styleId="WW-Absatz-Standardschriftart11">
    <w:name w:val="WW-Absatz-Standardschriftart11"/>
    <w:rsid w:val="005403D1"/>
  </w:style>
  <w:style w:type="character" w:customStyle="1" w:styleId="WW8Num15z1">
    <w:name w:val="WW8Num15z1"/>
    <w:rsid w:val="005403D1"/>
    <w:rPr>
      <w:rFonts w:ascii="Verdana" w:hAnsi="Verdana" w:cs="Verdana"/>
      <w:color w:val="000000"/>
      <w:sz w:val="18"/>
      <w:szCs w:val="18"/>
    </w:rPr>
  </w:style>
  <w:style w:type="character" w:customStyle="1" w:styleId="WW8Num25z2">
    <w:name w:val="WW8Num25z2"/>
    <w:rsid w:val="005403D1"/>
  </w:style>
  <w:style w:type="character" w:customStyle="1" w:styleId="WW8Num13z1">
    <w:name w:val="WW8Num13z1"/>
    <w:rsid w:val="005403D1"/>
  </w:style>
  <w:style w:type="character" w:customStyle="1" w:styleId="WW8Num13z2">
    <w:name w:val="WW8Num13z2"/>
    <w:rsid w:val="005403D1"/>
  </w:style>
  <w:style w:type="character" w:customStyle="1" w:styleId="WW8Num13z3">
    <w:name w:val="WW8Num13z3"/>
    <w:rsid w:val="005403D1"/>
  </w:style>
  <w:style w:type="character" w:customStyle="1" w:styleId="WW8Num13z4">
    <w:name w:val="WW8Num13z4"/>
    <w:rsid w:val="005403D1"/>
  </w:style>
  <w:style w:type="character" w:customStyle="1" w:styleId="WW8Num13z5">
    <w:name w:val="WW8Num13z5"/>
    <w:rsid w:val="005403D1"/>
  </w:style>
  <w:style w:type="character" w:customStyle="1" w:styleId="WW8Num13z6">
    <w:name w:val="WW8Num13z6"/>
    <w:rsid w:val="005403D1"/>
  </w:style>
  <w:style w:type="character" w:customStyle="1" w:styleId="WW8Num13z7">
    <w:name w:val="WW8Num13z7"/>
    <w:rsid w:val="005403D1"/>
  </w:style>
  <w:style w:type="character" w:customStyle="1" w:styleId="WW8Num13z8">
    <w:name w:val="WW8Num13z8"/>
    <w:rsid w:val="005403D1"/>
  </w:style>
  <w:style w:type="character" w:customStyle="1" w:styleId="WW8Num15z2">
    <w:name w:val="WW8Num15z2"/>
    <w:rsid w:val="005403D1"/>
  </w:style>
  <w:style w:type="character" w:customStyle="1" w:styleId="WW8Num15z3">
    <w:name w:val="WW8Num15z3"/>
    <w:rsid w:val="005403D1"/>
  </w:style>
  <w:style w:type="character" w:customStyle="1" w:styleId="WW8Num15z4">
    <w:name w:val="WW8Num15z4"/>
    <w:rsid w:val="005403D1"/>
  </w:style>
  <w:style w:type="character" w:customStyle="1" w:styleId="WW8Num15z5">
    <w:name w:val="WW8Num15z5"/>
    <w:rsid w:val="005403D1"/>
  </w:style>
  <w:style w:type="character" w:customStyle="1" w:styleId="WW8Num15z6">
    <w:name w:val="WW8Num15z6"/>
    <w:rsid w:val="005403D1"/>
  </w:style>
  <w:style w:type="character" w:customStyle="1" w:styleId="WW8Num15z7">
    <w:name w:val="WW8Num15z7"/>
    <w:rsid w:val="005403D1"/>
  </w:style>
  <w:style w:type="character" w:customStyle="1" w:styleId="WW8Num15z8">
    <w:name w:val="WW8Num15z8"/>
    <w:rsid w:val="005403D1"/>
  </w:style>
  <w:style w:type="character" w:customStyle="1" w:styleId="WW8Num19z4">
    <w:name w:val="WW8Num19z4"/>
    <w:rsid w:val="005403D1"/>
  </w:style>
  <w:style w:type="character" w:customStyle="1" w:styleId="WW8Num19z5">
    <w:name w:val="WW8Num19z5"/>
    <w:rsid w:val="005403D1"/>
  </w:style>
  <w:style w:type="character" w:customStyle="1" w:styleId="WW8Num19z6">
    <w:name w:val="WW8Num19z6"/>
    <w:rsid w:val="005403D1"/>
  </w:style>
  <w:style w:type="character" w:customStyle="1" w:styleId="WW8Num19z7">
    <w:name w:val="WW8Num19z7"/>
    <w:rsid w:val="005403D1"/>
  </w:style>
  <w:style w:type="character" w:customStyle="1" w:styleId="WW8Num19z8">
    <w:name w:val="WW8Num19z8"/>
    <w:rsid w:val="005403D1"/>
  </w:style>
  <w:style w:type="character" w:customStyle="1" w:styleId="WW8Num23z4">
    <w:name w:val="WW8Num23z4"/>
    <w:rsid w:val="005403D1"/>
  </w:style>
  <w:style w:type="character" w:customStyle="1" w:styleId="WW8Num23z5">
    <w:name w:val="WW8Num23z5"/>
    <w:rsid w:val="005403D1"/>
  </w:style>
  <w:style w:type="character" w:customStyle="1" w:styleId="WW8Num23z6">
    <w:name w:val="WW8Num23z6"/>
    <w:rsid w:val="005403D1"/>
  </w:style>
  <w:style w:type="character" w:customStyle="1" w:styleId="WW8Num23z7">
    <w:name w:val="WW8Num23z7"/>
    <w:rsid w:val="005403D1"/>
  </w:style>
  <w:style w:type="character" w:customStyle="1" w:styleId="WW8Num23z8">
    <w:name w:val="WW8Num23z8"/>
    <w:rsid w:val="005403D1"/>
  </w:style>
  <w:style w:type="character" w:customStyle="1" w:styleId="WW8Num24z2">
    <w:name w:val="WW8Num24z2"/>
    <w:rsid w:val="005403D1"/>
    <w:rPr>
      <w:color w:val="FF0000"/>
    </w:rPr>
  </w:style>
  <w:style w:type="character" w:customStyle="1" w:styleId="WW8Num24z4">
    <w:name w:val="WW8Num24z4"/>
    <w:rsid w:val="005403D1"/>
  </w:style>
  <w:style w:type="character" w:customStyle="1" w:styleId="WW8Num24z5">
    <w:name w:val="WW8Num24z5"/>
    <w:rsid w:val="005403D1"/>
  </w:style>
  <w:style w:type="character" w:customStyle="1" w:styleId="WW8Num24z6">
    <w:name w:val="WW8Num24z6"/>
    <w:rsid w:val="005403D1"/>
  </w:style>
  <w:style w:type="character" w:customStyle="1" w:styleId="WW8Num24z7">
    <w:name w:val="WW8Num24z7"/>
    <w:rsid w:val="005403D1"/>
  </w:style>
  <w:style w:type="character" w:customStyle="1" w:styleId="WW8Num24z8">
    <w:name w:val="WW8Num24z8"/>
    <w:rsid w:val="005403D1"/>
  </w:style>
  <w:style w:type="character" w:customStyle="1" w:styleId="WW8Num25z4">
    <w:name w:val="WW8Num25z4"/>
    <w:rsid w:val="005403D1"/>
  </w:style>
  <w:style w:type="character" w:customStyle="1" w:styleId="WW8Num25z5">
    <w:name w:val="WW8Num25z5"/>
    <w:rsid w:val="005403D1"/>
  </w:style>
  <w:style w:type="character" w:customStyle="1" w:styleId="WW8Num25z6">
    <w:name w:val="WW8Num25z6"/>
    <w:rsid w:val="005403D1"/>
  </w:style>
  <w:style w:type="character" w:customStyle="1" w:styleId="WW8Num25z7">
    <w:name w:val="WW8Num25z7"/>
    <w:rsid w:val="005403D1"/>
  </w:style>
  <w:style w:type="character" w:customStyle="1" w:styleId="WW8Num25z8">
    <w:name w:val="WW8Num25z8"/>
    <w:rsid w:val="005403D1"/>
  </w:style>
  <w:style w:type="character" w:customStyle="1" w:styleId="WW8Num9z2">
    <w:name w:val="WW8Num9z2"/>
    <w:rsid w:val="005403D1"/>
    <w:rPr>
      <w:b w:val="0"/>
    </w:rPr>
  </w:style>
  <w:style w:type="character" w:customStyle="1" w:styleId="WW-Absatz-Standardschriftart111">
    <w:name w:val="WW-Absatz-Standardschriftart111"/>
    <w:rsid w:val="005403D1"/>
  </w:style>
  <w:style w:type="character" w:customStyle="1" w:styleId="Domylnaczcionkaakapitu12">
    <w:name w:val="Domyślna czcionka akapitu12"/>
    <w:rsid w:val="005403D1"/>
  </w:style>
  <w:style w:type="character" w:customStyle="1" w:styleId="WW-Absatz-Standardschriftart1111">
    <w:name w:val="WW-Absatz-Standardschriftart1111"/>
    <w:rsid w:val="005403D1"/>
  </w:style>
  <w:style w:type="character" w:customStyle="1" w:styleId="Domylnaczcionkaakapitu11">
    <w:name w:val="Domyślna czcionka akapitu11"/>
    <w:rsid w:val="005403D1"/>
  </w:style>
  <w:style w:type="character" w:customStyle="1" w:styleId="WW-Absatz-Standardschriftart11111">
    <w:name w:val="WW-Absatz-Standardschriftart11111"/>
    <w:rsid w:val="005403D1"/>
  </w:style>
  <w:style w:type="character" w:customStyle="1" w:styleId="WW-Absatz-Standardschriftart111111">
    <w:name w:val="WW-Absatz-Standardschriftart111111"/>
    <w:rsid w:val="005403D1"/>
  </w:style>
  <w:style w:type="character" w:customStyle="1" w:styleId="Domylnaczcionkaakapitu10">
    <w:name w:val="Domyślna czcionka akapitu10"/>
    <w:rsid w:val="005403D1"/>
  </w:style>
  <w:style w:type="character" w:customStyle="1" w:styleId="Domylnaczcionkaakapitu9">
    <w:name w:val="Domyślna czcionka akapitu9"/>
    <w:rsid w:val="005403D1"/>
  </w:style>
  <w:style w:type="character" w:customStyle="1" w:styleId="WW-Absatz-Standardschriftart1111111">
    <w:name w:val="WW-Absatz-Standardschriftart1111111"/>
    <w:rsid w:val="005403D1"/>
  </w:style>
  <w:style w:type="character" w:customStyle="1" w:styleId="Domylnaczcionkaakapitu8">
    <w:name w:val="Domyślna czcionka akapitu8"/>
    <w:rsid w:val="005403D1"/>
  </w:style>
  <w:style w:type="character" w:customStyle="1" w:styleId="WW-Absatz-Standardschriftart11111111">
    <w:name w:val="WW-Absatz-Standardschriftart11111111"/>
    <w:rsid w:val="005403D1"/>
  </w:style>
  <w:style w:type="character" w:customStyle="1" w:styleId="WW-Absatz-Standardschriftart111111111">
    <w:name w:val="WW-Absatz-Standardschriftart111111111"/>
    <w:rsid w:val="005403D1"/>
  </w:style>
  <w:style w:type="character" w:customStyle="1" w:styleId="Domylnaczcionkaakapitu7">
    <w:name w:val="Domyślna czcionka akapitu7"/>
    <w:rsid w:val="005403D1"/>
  </w:style>
  <w:style w:type="character" w:customStyle="1" w:styleId="WW-Absatz-Standardschriftart1111111111">
    <w:name w:val="WW-Absatz-Standardschriftart1111111111"/>
    <w:rsid w:val="005403D1"/>
  </w:style>
  <w:style w:type="character" w:customStyle="1" w:styleId="Domylnaczcionkaakapitu6">
    <w:name w:val="Domyślna czcionka akapitu6"/>
    <w:rsid w:val="005403D1"/>
  </w:style>
  <w:style w:type="character" w:customStyle="1" w:styleId="WW-Absatz-Standardschriftart11111111111">
    <w:name w:val="WW-Absatz-Standardschriftart11111111111"/>
    <w:rsid w:val="005403D1"/>
  </w:style>
  <w:style w:type="character" w:customStyle="1" w:styleId="Domylnaczcionkaakapitu5">
    <w:name w:val="Domyślna czcionka akapitu5"/>
    <w:rsid w:val="005403D1"/>
  </w:style>
  <w:style w:type="character" w:customStyle="1" w:styleId="Domylnaczcionkaakapitu4">
    <w:name w:val="Domyślna czcionka akapitu4"/>
    <w:rsid w:val="005403D1"/>
  </w:style>
  <w:style w:type="character" w:customStyle="1" w:styleId="WW8Num3z2">
    <w:name w:val="WW8Num3z2"/>
    <w:rsid w:val="005403D1"/>
    <w:rPr>
      <w:b w:val="0"/>
    </w:rPr>
  </w:style>
  <w:style w:type="character" w:customStyle="1" w:styleId="WW8Num40z0">
    <w:name w:val="WW8Num40z0"/>
    <w:rsid w:val="005403D1"/>
    <w:rPr>
      <w:b w:val="0"/>
    </w:rPr>
  </w:style>
  <w:style w:type="character" w:customStyle="1" w:styleId="WW8Num42z0">
    <w:name w:val="WW8Num42z0"/>
    <w:rsid w:val="005403D1"/>
    <w:rPr>
      <w:rFonts w:ascii="Symbol" w:hAnsi="Symbol" w:cs="Symbol"/>
    </w:rPr>
  </w:style>
  <w:style w:type="character" w:customStyle="1" w:styleId="WW8Num44z0">
    <w:name w:val="WW8Num44z0"/>
    <w:rsid w:val="005403D1"/>
    <w:rPr>
      <w:b w:val="0"/>
    </w:rPr>
  </w:style>
  <w:style w:type="character" w:customStyle="1" w:styleId="WW8Num45z0">
    <w:name w:val="WW8Num45z0"/>
    <w:rsid w:val="005403D1"/>
    <w:rPr>
      <w:b w:val="0"/>
    </w:rPr>
  </w:style>
  <w:style w:type="character" w:customStyle="1" w:styleId="WW8Num47z0">
    <w:name w:val="WW8Num47z0"/>
    <w:rsid w:val="005403D1"/>
    <w:rPr>
      <w:rFonts w:ascii="Symbol" w:hAnsi="Symbol" w:cs="Symbol"/>
    </w:rPr>
  </w:style>
  <w:style w:type="character" w:customStyle="1" w:styleId="WW8Num47z1">
    <w:name w:val="WW8Num47z1"/>
    <w:rsid w:val="005403D1"/>
    <w:rPr>
      <w:rFonts w:ascii="Courier New" w:hAnsi="Courier New" w:cs="Courier New"/>
    </w:rPr>
  </w:style>
  <w:style w:type="character" w:customStyle="1" w:styleId="WW8Num47z2">
    <w:name w:val="WW8Num47z2"/>
    <w:rsid w:val="005403D1"/>
    <w:rPr>
      <w:rFonts w:ascii="Wingdings" w:hAnsi="Wingdings" w:cs="Wingdings"/>
    </w:rPr>
  </w:style>
  <w:style w:type="character" w:customStyle="1" w:styleId="Domylnaczcionkaakapitu3">
    <w:name w:val="Domyślna czcionka akapitu3"/>
    <w:rsid w:val="005403D1"/>
  </w:style>
  <w:style w:type="character" w:customStyle="1" w:styleId="Domylnaczcionkaakapitu2">
    <w:name w:val="Domyślna czcionka akapitu2"/>
    <w:rsid w:val="005403D1"/>
  </w:style>
  <w:style w:type="character" w:customStyle="1" w:styleId="WW-Absatz-Standardschriftart111111111111">
    <w:name w:val="WW-Absatz-Standardschriftart111111111111"/>
    <w:rsid w:val="005403D1"/>
  </w:style>
  <w:style w:type="character" w:customStyle="1" w:styleId="WW8Num33z1">
    <w:name w:val="WW8Num33z1"/>
    <w:rsid w:val="005403D1"/>
    <w:rPr>
      <w:rFonts w:cs="Times New Roman"/>
    </w:rPr>
  </w:style>
  <w:style w:type="character" w:customStyle="1" w:styleId="Domylnaczcionkaakapitu1">
    <w:name w:val="Domyślna czcionka akapitu1"/>
    <w:rsid w:val="005403D1"/>
  </w:style>
  <w:style w:type="character" w:customStyle="1" w:styleId="WW-Absatz-Standardschriftart1111111111111">
    <w:name w:val="WW-Absatz-Standardschriftart1111111111111"/>
    <w:rsid w:val="005403D1"/>
  </w:style>
  <w:style w:type="character" w:customStyle="1" w:styleId="WW-Absatz-Standardschriftart11111111111111">
    <w:name w:val="WW-Absatz-Standardschriftart11111111111111"/>
    <w:rsid w:val="005403D1"/>
  </w:style>
  <w:style w:type="character" w:customStyle="1" w:styleId="WW-Absatz-Standardschriftart111111111111111">
    <w:name w:val="WW-Absatz-Standardschriftart111111111111111"/>
    <w:rsid w:val="005403D1"/>
  </w:style>
  <w:style w:type="character" w:customStyle="1" w:styleId="WW-Absatz-Standardschriftart1111111111111111">
    <w:name w:val="WW-Absatz-Standardschriftart1111111111111111"/>
    <w:rsid w:val="005403D1"/>
  </w:style>
  <w:style w:type="character" w:customStyle="1" w:styleId="WW-Absatz-Standardschriftart11111111111111111">
    <w:name w:val="WW-Absatz-Standardschriftart11111111111111111"/>
    <w:rsid w:val="005403D1"/>
  </w:style>
  <w:style w:type="character" w:customStyle="1" w:styleId="WW-Absatz-Standardschriftart111111111111111111">
    <w:name w:val="WW-Absatz-Standardschriftart111111111111111111"/>
    <w:rsid w:val="005403D1"/>
  </w:style>
  <w:style w:type="character" w:customStyle="1" w:styleId="WW-Absatz-Standardschriftart1111111111111111111">
    <w:name w:val="WW-Absatz-Standardschriftart1111111111111111111"/>
    <w:rsid w:val="005403D1"/>
  </w:style>
  <w:style w:type="character" w:customStyle="1" w:styleId="WW-Absatz-Standardschriftart11111111111111111111">
    <w:name w:val="WW-Absatz-Standardschriftart11111111111111111111"/>
    <w:rsid w:val="005403D1"/>
  </w:style>
  <w:style w:type="character" w:customStyle="1" w:styleId="WW-Absatz-Standardschriftart111111111111111111111">
    <w:name w:val="WW-Absatz-Standardschriftart111111111111111111111"/>
    <w:rsid w:val="005403D1"/>
  </w:style>
  <w:style w:type="character" w:customStyle="1" w:styleId="WW-Absatz-Standardschriftart1111111111111111111111">
    <w:name w:val="WW-Absatz-Standardschriftart1111111111111111111111"/>
    <w:rsid w:val="005403D1"/>
  </w:style>
  <w:style w:type="character" w:customStyle="1" w:styleId="WW-Absatz-Standardschriftart11111111111111111111111">
    <w:name w:val="WW-Absatz-Standardschriftart11111111111111111111111"/>
    <w:rsid w:val="005403D1"/>
  </w:style>
  <w:style w:type="character" w:customStyle="1" w:styleId="WW-Absatz-Standardschriftart111111111111111111111111">
    <w:name w:val="WW-Absatz-Standardschriftart111111111111111111111111"/>
    <w:rsid w:val="005403D1"/>
  </w:style>
  <w:style w:type="character" w:customStyle="1" w:styleId="WW-Absatz-Standardschriftart1111111111111111111111111">
    <w:name w:val="WW-Absatz-Standardschriftart1111111111111111111111111"/>
    <w:rsid w:val="005403D1"/>
  </w:style>
  <w:style w:type="character" w:customStyle="1" w:styleId="WW-Absatz-Standardschriftart11111111111111111111111111">
    <w:name w:val="WW-Absatz-Standardschriftart11111111111111111111111111"/>
    <w:rsid w:val="005403D1"/>
  </w:style>
  <w:style w:type="character" w:customStyle="1" w:styleId="WW-Absatz-Standardschriftart111111111111111111111111111">
    <w:name w:val="WW-Absatz-Standardschriftart111111111111111111111111111"/>
    <w:rsid w:val="005403D1"/>
  </w:style>
  <w:style w:type="character" w:customStyle="1" w:styleId="WW-Absatz-Standardschriftart1111111111111111111111111111">
    <w:name w:val="WW-Absatz-Standardschriftart1111111111111111111111111111"/>
    <w:rsid w:val="005403D1"/>
  </w:style>
  <w:style w:type="character" w:customStyle="1" w:styleId="WW-Absatz-Standardschriftart11111111111111111111111111111">
    <w:name w:val="WW-Absatz-Standardschriftart11111111111111111111111111111"/>
    <w:rsid w:val="005403D1"/>
  </w:style>
  <w:style w:type="character" w:customStyle="1" w:styleId="WW-Absatz-Standardschriftart111111111111111111111111111111">
    <w:name w:val="WW-Absatz-Standardschriftart111111111111111111111111111111"/>
    <w:rsid w:val="005403D1"/>
  </w:style>
  <w:style w:type="character" w:customStyle="1" w:styleId="WW-Absatz-Standardschriftart1111111111111111111111111111111">
    <w:name w:val="WW-Absatz-Standardschriftart1111111111111111111111111111111"/>
    <w:rsid w:val="005403D1"/>
  </w:style>
  <w:style w:type="character" w:customStyle="1" w:styleId="WW-Absatz-Standardschriftart11111111111111111111111111111111">
    <w:name w:val="WW-Absatz-Standardschriftart11111111111111111111111111111111"/>
    <w:rsid w:val="005403D1"/>
  </w:style>
  <w:style w:type="character" w:customStyle="1" w:styleId="WW-Absatz-Standardschriftart111111111111111111111111111111111">
    <w:name w:val="WW-Absatz-Standardschriftart111111111111111111111111111111111"/>
    <w:rsid w:val="005403D1"/>
  </w:style>
  <w:style w:type="character" w:customStyle="1" w:styleId="WW8Num16z2">
    <w:name w:val="WW8Num16z2"/>
    <w:rsid w:val="005403D1"/>
    <w:rPr>
      <w:b w:val="0"/>
    </w:rPr>
  </w:style>
  <w:style w:type="character" w:customStyle="1" w:styleId="WW-Absatz-Standardschriftart1111111111111111111111111111111111">
    <w:name w:val="WW-Absatz-Standardschriftart1111111111111111111111111111111111"/>
    <w:rsid w:val="005403D1"/>
  </w:style>
  <w:style w:type="character" w:customStyle="1" w:styleId="WW8Num41z0">
    <w:name w:val="WW8Num41z0"/>
    <w:rsid w:val="005403D1"/>
    <w:rPr>
      <w:rFonts w:ascii="Symbol" w:hAnsi="Symbol" w:cs="Symbol"/>
      <w:sz w:val="24"/>
    </w:rPr>
  </w:style>
  <w:style w:type="character" w:customStyle="1" w:styleId="WW-Absatz-Standardschriftart11111111111111111111111111111111111">
    <w:name w:val="WW-Absatz-Standardschriftart11111111111111111111111111111111111"/>
    <w:rsid w:val="005403D1"/>
  </w:style>
  <w:style w:type="character" w:customStyle="1" w:styleId="WW8Num39z0">
    <w:name w:val="WW8Num39z0"/>
    <w:rsid w:val="005403D1"/>
    <w:rPr>
      <w:rFonts w:ascii="Garamond" w:hAnsi="Garamond" w:cs="Garamond"/>
      <w:b/>
      <w:i w:val="0"/>
      <w:sz w:val="24"/>
    </w:rPr>
  </w:style>
  <w:style w:type="character" w:customStyle="1" w:styleId="WW8Num49z0">
    <w:name w:val="WW8Num49z0"/>
    <w:rsid w:val="005403D1"/>
    <w:rPr>
      <w:rFonts w:eastAsia="Times New Roman"/>
      <w:color w:val="auto"/>
    </w:rPr>
  </w:style>
  <w:style w:type="character" w:customStyle="1" w:styleId="WW-Domylnaczcionkaakapitu">
    <w:name w:val="WW-Domyślna czcionka akapitu"/>
    <w:rsid w:val="005403D1"/>
  </w:style>
  <w:style w:type="character" w:styleId="Numerstrony">
    <w:name w:val="page number"/>
    <w:basedOn w:val="WW-Domylnaczcionkaakapitu"/>
    <w:rsid w:val="005403D1"/>
  </w:style>
  <w:style w:type="character" w:styleId="Hipercze">
    <w:name w:val="Hyperlink"/>
    <w:uiPriority w:val="99"/>
    <w:rsid w:val="005403D1"/>
    <w:rPr>
      <w:color w:val="0000FF"/>
      <w:u w:val="single"/>
    </w:rPr>
  </w:style>
  <w:style w:type="character" w:customStyle="1" w:styleId="Odwoaniedokomentarza1">
    <w:name w:val="Odwołanie do komentarza1"/>
    <w:rsid w:val="005403D1"/>
    <w:rPr>
      <w:sz w:val="16"/>
      <w:szCs w:val="16"/>
    </w:rPr>
  </w:style>
  <w:style w:type="character" w:customStyle="1" w:styleId="Pocztkoweuwypuklenie">
    <w:name w:val="Początkowe uwypuklenie"/>
    <w:rsid w:val="005403D1"/>
    <w:rPr>
      <w:caps/>
      <w:sz w:val="18"/>
    </w:rPr>
  </w:style>
  <w:style w:type="character" w:customStyle="1" w:styleId="Indeksgrny">
    <w:name w:val="Indeks górny"/>
    <w:rsid w:val="005403D1"/>
    <w:rPr>
      <w:vertAlign w:val="superscript"/>
    </w:rPr>
  </w:style>
  <w:style w:type="character" w:customStyle="1" w:styleId="Slogan">
    <w:name w:val="Slogan"/>
    <w:rsid w:val="005403D1"/>
    <w:rPr>
      <w:i/>
      <w:spacing w:val="70"/>
      <w:lang w:val="pl-PL"/>
    </w:rPr>
  </w:style>
  <w:style w:type="character" w:customStyle="1" w:styleId="CharChar1">
    <w:name w:val="Char Char1"/>
    <w:rsid w:val="005403D1"/>
    <w:rPr>
      <w:rFonts w:ascii="Garamond" w:hAnsi="Garamond" w:cs="Garamond"/>
      <w:sz w:val="22"/>
      <w:lang w:val="pl-PL" w:eastAsia="ar-SA" w:bidi="ar-SA"/>
    </w:rPr>
  </w:style>
  <w:style w:type="character" w:customStyle="1" w:styleId="CharChar">
    <w:name w:val="Char Char"/>
    <w:rsid w:val="005403D1"/>
    <w:rPr>
      <w:rFonts w:ascii="Garamond" w:hAnsi="Garamond" w:cs="Garamond"/>
      <w:sz w:val="22"/>
      <w:lang w:val="pl-PL" w:eastAsia="ar-SA" w:bidi="ar-SA"/>
    </w:rPr>
  </w:style>
  <w:style w:type="character" w:customStyle="1" w:styleId="BodyTextChar">
    <w:name w:val="Body Text Char"/>
    <w:rsid w:val="005403D1"/>
    <w:rPr>
      <w:rFonts w:ascii="Garamond" w:hAnsi="Garamond" w:cs="Garamond"/>
      <w:sz w:val="22"/>
      <w:lang w:val="pl-PL" w:eastAsia="ar-SA" w:bidi="ar-SA"/>
    </w:rPr>
  </w:style>
  <w:style w:type="character" w:customStyle="1" w:styleId="akapitdomyslny">
    <w:name w:val="akapitdomyslny"/>
    <w:rsid w:val="005403D1"/>
    <w:rPr>
      <w:sz w:val="20"/>
    </w:rPr>
  </w:style>
  <w:style w:type="character" w:styleId="Pogrubienie">
    <w:name w:val="Strong"/>
    <w:uiPriority w:val="22"/>
    <w:qFormat/>
    <w:rsid w:val="005403D1"/>
    <w:rPr>
      <w:b/>
      <w:bCs/>
    </w:rPr>
  </w:style>
  <w:style w:type="character" w:customStyle="1" w:styleId="ZnakZnak">
    <w:name w:val="Znak Znak"/>
    <w:rsid w:val="005403D1"/>
    <w:rPr>
      <w:rFonts w:ascii="Arial" w:hAnsi="Arial" w:cs="Arial"/>
    </w:rPr>
  </w:style>
  <w:style w:type="character" w:customStyle="1" w:styleId="point1">
    <w:name w:val="point1"/>
    <w:rsid w:val="005403D1"/>
    <w:rPr>
      <w:b/>
      <w:bCs/>
    </w:rPr>
  </w:style>
  <w:style w:type="character" w:customStyle="1" w:styleId="TekstpodstawowyZnak">
    <w:name w:val="Tekst podstawowy Znak"/>
    <w:rsid w:val="005403D1"/>
    <w:rPr>
      <w:sz w:val="22"/>
    </w:rPr>
  </w:style>
  <w:style w:type="character" w:customStyle="1" w:styleId="Nagwek1Znak">
    <w:name w:val="Nagłówek 1 Znak"/>
    <w:rsid w:val="005403D1"/>
    <w:rPr>
      <w:rFonts w:ascii="Cambria" w:eastAsia="Times New Roman" w:hAnsi="Cambria" w:cs="Times New Roman"/>
      <w:b/>
      <w:bCs/>
      <w:color w:val="365F91"/>
      <w:sz w:val="28"/>
      <w:szCs w:val="28"/>
    </w:rPr>
  </w:style>
  <w:style w:type="character" w:customStyle="1" w:styleId="Tekstpodstawowy3Znak">
    <w:name w:val="Tekst podstawowy 3 Znak"/>
    <w:rsid w:val="005403D1"/>
    <w:rPr>
      <w:rFonts w:ascii="Arial" w:hAnsi="Arial" w:cs="Arial"/>
      <w:sz w:val="16"/>
      <w:szCs w:val="16"/>
    </w:rPr>
  </w:style>
  <w:style w:type="character" w:customStyle="1" w:styleId="TekstdymkaZnak">
    <w:name w:val="Tekst dymka Znak"/>
    <w:uiPriority w:val="99"/>
    <w:rsid w:val="005403D1"/>
    <w:rPr>
      <w:rFonts w:ascii="Tahoma" w:hAnsi="Tahoma" w:cs="Tahoma"/>
      <w:sz w:val="16"/>
      <w:szCs w:val="16"/>
    </w:rPr>
  </w:style>
  <w:style w:type="character" w:customStyle="1" w:styleId="TekstpodstawowywcityZnak">
    <w:name w:val="Tekst podstawowy wcięty Znak"/>
    <w:rsid w:val="005403D1"/>
    <w:rPr>
      <w:rFonts w:ascii="Arial" w:hAnsi="Arial" w:cs="Arial"/>
      <w:sz w:val="22"/>
      <w:szCs w:val="24"/>
    </w:rPr>
  </w:style>
  <w:style w:type="character" w:customStyle="1" w:styleId="TekstkomentarzaZnak">
    <w:name w:val="Tekst komentarza Znak"/>
    <w:uiPriority w:val="99"/>
    <w:rsid w:val="005403D1"/>
    <w:rPr>
      <w:rFonts w:ascii="Arial" w:hAnsi="Arial" w:cs="Arial"/>
    </w:rPr>
  </w:style>
  <w:style w:type="character" w:customStyle="1" w:styleId="Nagwek4Znak">
    <w:name w:val="Nagłówek 4 Znak"/>
    <w:rsid w:val="005403D1"/>
    <w:rPr>
      <w:rFonts w:ascii="Calibri" w:eastAsia="Times New Roman" w:hAnsi="Calibri" w:cs="Times New Roman"/>
      <w:b/>
      <w:bCs/>
      <w:sz w:val="28"/>
      <w:szCs w:val="28"/>
    </w:rPr>
  </w:style>
  <w:style w:type="character" w:customStyle="1" w:styleId="Tekstpodstawowy2Znak">
    <w:name w:val="Tekst podstawowy 2 Znak"/>
    <w:rsid w:val="005403D1"/>
    <w:rPr>
      <w:rFonts w:ascii="Arial" w:hAnsi="Arial" w:cs="Arial"/>
      <w:sz w:val="22"/>
      <w:szCs w:val="24"/>
    </w:rPr>
  </w:style>
  <w:style w:type="character" w:customStyle="1" w:styleId="TekstprzypisudolnegoZnak">
    <w:name w:val="Tekst przypisu dolnego Znak"/>
    <w:basedOn w:val="WW-Domylnaczcionkaakapitu"/>
    <w:rsid w:val="005403D1"/>
  </w:style>
  <w:style w:type="character" w:customStyle="1" w:styleId="Nagwek5Znak">
    <w:name w:val="Nagłówek 5 Znak"/>
    <w:rsid w:val="005403D1"/>
    <w:rPr>
      <w:rFonts w:ascii="Calibri" w:eastAsia="Times New Roman" w:hAnsi="Calibri" w:cs="Times New Roman"/>
      <w:b/>
      <w:bCs/>
      <w:i/>
      <w:iCs/>
      <w:sz w:val="26"/>
      <w:szCs w:val="26"/>
    </w:rPr>
  </w:style>
  <w:style w:type="character" w:customStyle="1" w:styleId="StopkaZnak">
    <w:name w:val="Stopka Znak"/>
    <w:uiPriority w:val="99"/>
    <w:rsid w:val="005403D1"/>
    <w:rPr>
      <w:rFonts w:ascii="Arial" w:hAnsi="Arial" w:cs="Arial"/>
      <w:sz w:val="12"/>
      <w:szCs w:val="16"/>
    </w:rPr>
  </w:style>
  <w:style w:type="character" w:customStyle="1" w:styleId="NagwekZnak">
    <w:name w:val="Nagłówek Znak"/>
    <w:uiPriority w:val="99"/>
    <w:rsid w:val="005403D1"/>
    <w:rPr>
      <w:rFonts w:ascii="Arial" w:hAnsi="Arial" w:cs="Arial"/>
      <w:sz w:val="12"/>
      <w:szCs w:val="24"/>
    </w:rPr>
  </w:style>
  <w:style w:type="character" w:customStyle="1" w:styleId="Nagwek2Znak">
    <w:name w:val="Nagłówek 2 Znak"/>
    <w:rsid w:val="005403D1"/>
    <w:rPr>
      <w:rFonts w:ascii="Verdana" w:hAnsi="Verdana" w:cs="Verdana"/>
      <w:i/>
      <w:iCs/>
      <w:szCs w:val="26"/>
    </w:rPr>
  </w:style>
  <w:style w:type="character" w:customStyle="1" w:styleId="Nagwek3Znak">
    <w:name w:val="Nagłówek 3 Znak"/>
    <w:rsid w:val="005403D1"/>
    <w:rPr>
      <w:rFonts w:ascii="Verdana" w:hAnsi="Verdana" w:cs="Verdana"/>
      <w:i/>
      <w:iCs/>
      <w:szCs w:val="24"/>
    </w:rPr>
  </w:style>
  <w:style w:type="character" w:customStyle="1" w:styleId="Nagwek6Znak">
    <w:name w:val="Nagłówek 6 Znak"/>
    <w:rsid w:val="005403D1"/>
    <w:rPr>
      <w:rFonts w:ascii="Verdana" w:hAnsi="Verdana" w:cs="Verdana"/>
      <w:b/>
      <w:bCs/>
      <w:szCs w:val="24"/>
    </w:rPr>
  </w:style>
  <w:style w:type="character" w:customStyle="1" w:styleId="Nagwek7Znak">
    <w:name w:val="Nagłówek 7 Znak"/>
    <w:rsid w:val="005403D1"/>
    <w:rPr>
      <w:rFonts w:ascii="Verdana" w:hAnsi="Verdana" w:cs="Verdana"/>
      <w:b/>
      <w:szCs w:val="24"/>
    </w:rPr>
  </w:style>
  <w:style w:type="character" w:customStyle="1" w:styleId="Nagwek8Znak">
    <w:name w:val="Nagłówek 8 Znak"/>
    <w:rsid w:val="005403D1"/>
    <w:rPr>
      <w:rFonts w:ascii="Verdana" w:hAnsi="Verdana" w:cs="Verdana"/>
      <w:i/>
      <w:szCs w:val="24"/>
    </w:rPr>
  </w:style>
  <w:style w:type="character" w:customStyle="1" w:styleId="Nagwek9Znak">
    <w:name w:val="Nagłówek 9 Znak"/>
    <w:rsid w:val="005403D1"/>
    <w:rPr>
      <w:bCs/>
      <w:i/>
      <w:iCs/>
    </w:rPr>
  </w:style>
  <w:style w:type="character" w:customStyle="1" w:styleId="Tekstpodstawowywcity2Znak">
    <w:name w:val="Tekst podstawowy wcięty 2 Znak"/>
    <w:rsid w:val="005403D1"/>
    <w:rPr>
      <w:rFonts w:ascii="Verdana" w:hAnsi="Verdana" w:cs="Tahoma"/>
      <w:szCs w:val="22"/>
    </w:rPr>
  </w:style>
  <w:style w:type="character" w:styleId="UyteHipercze">
    <w:name w:val="FollowedHyperlink"/>
    <w:rsid w:val="005403D1"/>
    <w:rPr>
      <w:color w:val="800080"/>
      <w:u w:val="single"/>
    </w:rPr>
  </w:style>
  <w:style w:type="character" w:customStyle="1" w:styleId="Tekstpodstawowywcity3Znak">
    <w:name w:val="Tekst podstawowy wcięty 3 Znak"/>
    <w:rsid w:val="005403D1"/>
    <w:rPr>
      <w:rFonts w:ascii="Verdana" w:hAnsi="Verdana" w:cs="Verdana"/>
      <w:szCs w:val="24"/>
      <w:shd w:val="clear" w:color="auto" w:fill="FFFFFF"/>
    </w:rPr>
  </w:style>
  <w:style w:type="character" w:customStyle="1" w:styleId="TematkomentarzaZnak">
    <w:name w:val="Temat komentarza Znak"/>
    <w:uiPriority w:val="99"/>
    <w:rsid w:val="005403D1"/>
    <w:rPr>
      <w:rFonts w:ascii="Arial" w:hAnsi="Arial" w:cs="Arial"/>
      <w:b/>
      <w:bCs/>
    </w:rPr>
  </w:style>
  <w:style w:type="character" w:customStyle="1" w:styleId="Znakinumeracji">
    <w:name w:val="Znaki numeracji"/>
    <w:rsid w:val="005403D1"/>
    <w:rPr>
      <w:rFonts w:ascii="Verdana" w:hAnsi="Verdana" w:cs="Verdana"/>
      <w:sz w:val="18"/>
      <w:szCs w:val="18"/>
    </w:rPr>
  </w:style>
  <w:style w:type="character" w:customStyle="1" w:styleId="Symbolewypunktowania">
    <w:name w:val="Symbole wypunktowania"/>
    <w:rsid w:val="005403D1"/>
    <w:rPr>
      <w:rFonts w:ascii="OpenSymbol" w:eastAsia="OpenSymbol" w:hAnsi="OpenSymbol" w:cs="OpenSymbol"/>
    </w:rPr>
  </w:style>
  <w:style w:type="character" w:customStyle="1" w:styleId="kolor">
    <w:name w:val="kolor"/>
    <w:basedOn w:val="Domylnaczcionkaakapitu1"/>
    <w:rsid w:val="005403D1"/>
  </w:style>
  <w:style w:type="character" w:customStyle="1" w:styleId="tabulatory">
    <w:name w:val="tabulatory"/>
    <w:basedOn w:val="Domylnaczcionkaakapitu1"/>
    <w:rsid w:val="005403D1"/>
  </w:style>
  <w:style w:type="character" w:customStyle="1" w:styleId="Odwoaniedokomentarza2">
    <w:name w:val="Odwołanie do komentarza2"/>
    <w:rsid w:val="005403D1"/>
    <w:rPr>
      <w:sz w:val="16"/>
      <w:szCs w:val="16"/>
    </w:rPr>
  </w:style>
  <w:style w:type="character" w:customStyle="1" w:styleId="NagwekZnak1">
    <w:name w:val="Nagłówek Znak1"/>
    <w:rsid w:val="005403D1"/>
    <w:rPr>
      <w:rFonts w:ascii="Arial" w:eastAsia="Lucida Sans Unicode" w:hAnsi="Arial" w:cs="Tahoma"/>
      <w:sz w:val="28"/>
      <w:szCs w:val="28"/>
    </w:rPr>
  </w:style>
  <w:style w:type="character" w:customStyle="1" w:styleId="TekstpodstawowyZnak1">
    <w:name w:val="Tekst podstawowy Znak1"/>
    <w:rsid w:val="005403D1"/>
    <w:rPr>
      <w:sz w:val="22"/>
    </w:rPr>
  </w:style>
  <w:style w:type="character" w:customStyle="1" w:styleId="PodpisZnak">
    <w:name w:val="Podpis Znak"/>
    <w:rsid w:val="005403D1"/>
    <w:rPr>
      <w:rFonts w:ascii="Arial" w:hAnsi="Arial" w:cs="Tahoma"/>
      <w:i/>
      <w:iCs/>
      <w:sz w:val="24"/>
      <w:szCs w:val="24"/>
    </w:rPr>
  </w:style>
  <w:style w:type="character" w:customStyle="1" w:styleId="StopkaZnak1">
    <w:name w:val="Stopka Znak1"/>
    <w:rsid w:val="005403D1"/>
    <w:rPr>
      <w:rFonts w:ascii="Arial" w:hAnsi="Arial" w:cs="Arial"/>
      <w:sz w:val="12"/>
      <w:szCs w:val="16"/>
    </w:rPr>
  </w:style>
  <w:style w:type="character" w:customStyle="1" w:styleId="MapadokumentuZnak">
    <w:name w:val="Mapa dokumentu Znak"/>
    <w:rsid w:val="005403D1"/>
    <w:rPr>
      <w:rFonts w:ascii="Tahoma" w:hAnsi="Tahoma" w:cs="Tahoma"/>
      <w:shd w:val="clear" w:color="auto" w:fill="000080"/>
    </w:rPr>
  </w:style>
  <w:style w:type="character" w:customStyle="1" w:styleId="TekstpodstawowywcityZnak1">
    <w:name w:val="Tekst podstawowy wcięty Znak1"/>
    <w:rsid w:val="005403D1"/>
    <w:rPr>
      <w:b/>
    </w:rPr>
  </w:style>
  <w:style w:type="character" w:customStyle="1" w:styleId="Tekstpodstawowywcity2Znak1">
    <w:name w:val="Tekst podstawowy wcięty 2 Znak1"/>
    <w:rsid w:val="005403D1"/>
    <w:rPr>
      <w:rFonts w:ascii="Tahoma" w:hAnsi="Tahoma" w:cs="Tahoma"/>
      <w:sz w:val="22"/>
    </w:rPr>
  </w:style>
  <w:style w:type="character" w:customStyle="1" w:styleId="Tekstpodstawowy3Znak1">
    <w:name w:val="Tekst podstawowy 3 Znak1"/>
    <w:rsid w:val="005403D1"/>
    <w:rPr>
      <w:rFonts w:ascii="Tahoma" w:hAnsi="Tahoma" w:cs="Tahoma"/>
      <w:i/>
    </w:rPr>
  </w:style>
  <w:style w:type="character" w:customStyle="1" w:styleId="Tekstpodstawowywcity3Znak1">
    <w:name w:val="Tekst podstawowy wcięty 3 Znak1"/>
    <w:rsid w:val="005403D1"/>
    <w:rPr>
      <w:rFonts w:ascii="Tahoma" w:hAnsi="Tahoma" w:cs="Tahoma"/>
      <w:sz w:val="22"/>
    </w:rPr>
  </w:style>
  <w:style w:type="character" w:customStyle="1" w:styleId="TekstprzypisudolnegoZnak1">
    <w:name w:val="Tekst przypisu dolnego Znak1"/>
    <w:rsid w:val="005403D1"/>
  </w:style>
  <w:style w:type="character" w:customStyle="1" w:styleId="Tekstpodstawowy2Znak1">
    <w:name w:val="Tekst podstawowy 2 Znak1"/>
    <w:rsid w:val="005403D1"/>
    <w:rPr>
      <w:rFonts w:ascii="Arial" w:hAnsi="Arial" w:cs="Arial"/>
      <w:sz w:val="24"/>
    </w:rPr>
  </w:style>
  <w:style w:type="character" w:customStyle="1" w:styleId="TytuZnak">
    <w:name w:val="Tytuł Znak"/>
    <w:rsid w:val="005403D1"/>
    <w:rPr>
      <w:rFonts w:ascii="Arial" w:hAnsi="Arial" w:cs="Arial"/>
      <w:sz w:val="28"/>
      <w:szCs w:val="24"/>
    </w:rPr>
  </w:style>
  <w:style w:type="character" w:customStyle="1" w:styleId="PodtytuZnak">
    <w:name w:val="Podtytuł Znak"/>
    <w:rsid w:val="005403D1"/>
    <w:rPr>
      <w:rFonts w:ascii="Garamond" w:hAnsi="Garamond" w:cs="Garamond"/>
      <w:caps/>
      <w:spacing w:val="20"/>
      <w:kern w:val="1"/>
      <w:sz w:val="22"/>
    </w:rPr>
  </w:style>
  <w:style w:type="character" w:customStyle="1" w:styleId="TekstkomentarzaZnak1">
    <w:name w:val="Tekst komentarza Znak1"/>
    <w:rsid w:val="005403D1"/>
    <w:rPr>
      <w:rFonts w:ascii="Arial" w:hAnsi="Arial" w:cs="Arial"/>
    </w:rPr>
  </w:style>
  <w:style w:type="character" w:customStyle="1" w:styleId="TematkomentarzaZnak1">
    <w:name w:val="Temat komentarza Znak1"/>
    <w:rsid w:val="005403D1"/>
    <w:rPr>
      <w:rFonts w:ascii="Garamond" w:hAnsi="Garamond" w:cs="Garamond"/>
      <w:b/>
      <w:bCs/>
    </w:rPr>
  </w:style>
  <w:style w:type="character" w:customStyle="1" w:styleId="TekstdymkaZnak1">
    <w:name w:val="Tekst dymka Znak1"/>
    <w:rsid w:val="005403D1"/>
    <w:rPr>
      <w:rFonts w:ascii="Tahoma" w:hAnsi="Tahoma" w:cs="Tahoma"/>
      <w:sz w:val="16"/>
      <w:szCs w:val="16"/>
    </w:rPr>
  </w:style>
  <w:style w:type="character" w:customStyle="1" w:styleId="Odwoaniedokomentarza3">
    <w:name w:val="Odwołanie do komentarza3"/>
    <w:rsid w:val="005403D1"/>
    <w:rPr>
      <w:sz w:val="16"/>
      <w:szCs w:val="16"/>
    </w:rPr>
  </w:style>
  <w:style w:type="character" w:customStyle="1" w:styleId="TekstkomentarzaZnak2">
    <w:name w:val="Tekst komentarza Znak2"/>
    <w:rsid w:val="005403D1"/>
    <w:rPr>
      <w:rFonts w:ascii="Arial" w:hAnsi="Arial" w:cs="Arial"/>
      <w:kern w:val="1"/>
    </w:rPr>
  </w:style>
  <w:style w:type="character" w:customStyle="1" w:styleId="ListLabel3">
    <w:name w:val="ListLabel 3"/>
    <w:rsid w:val="005403D1"/>
    <w:rPr>
      <w:rFonts w:cs="Courier New"/>
    </w:rPr>
  </w:style>
  <w:style w:type="character" w:customStyle="1" w:styleId="ListLabel4">
    <w:name w:val="ListLabel 4"/>
    <w:rsid w:val="005403D1"/>
    <w:rPr>
      <w:rFonts w:cs="Calibri"/>
      <w:b w:val="0"/>
      <w:color w:val="00000A"/>
    </w:rPr>
  </w:style>
  <w:style w:type="character" w:customStyle="1" w:styleId="Odwoaniedokomentarza4">
    <w:name w:val="Odwołanie do komentarza4"/>
    <w:rsid w:val="005403D1"/>
    <w:rPr>
      <w:sz w:val="16"/>
      <w:szCs w:val="16"/>
    </w:rPr>
  </w:style>
  <w:style w:type="character" w:customStyle="1" w:styleId="TekstkomentarzaZnak3">
    <w:name w:val="Tekst komentarza Znak3"/>
    <w:rsid w:val="005403D1"/>
    <w:rPr>
      <w:rFonts w:ascii="Arial" w:hAnsi="Arial" w:cs="Arial"/>
      <w:kern w:val="1"/>
    </w:rPr>
  </w:style>
  <w:style w:type="character" w:customStyle="1" w:styleId="ListLabel1">
    <w:name w:val="ListLabel 1"/>
    <w:rsid w:val="005403D1"/>
    <w:rPr>
      <w:b/>
    </w:rPr>
  </w:style>
  <w:style w:type="character" w:customStyle="1" w:styleId="ListLabel2">
    <w:name w:val="ListLabel 2"/>
    <w:rsid w:val="005403D1"/>
    <w:rPr>
      <w:rFonts w:eastAsia="Times New Roman" w:cs="Arial"/>
      <w:sz w:val="18"/>
    </w:rPr>
  </w:style>
  <w:style w:type="character" w:customStyle="1" w:styleId="Odwoaniedokomentarza5">
    <w:name w:val="Odwołanie do komentarza5"/>
    <w:rsid w:val="005403D1"/>
    <w:rPr>
      <w:sz w:val="16"/>
      <w:szCs w:val="16"/>
    </w:rPr>
  </w:style>
  <w:style w:type="character" w:customStyle="1" w:styleId="TekstkomentarzaZnak4">
    <w:name w:val="Tekst komentarza Znak4"/>
    <w:rsid w:val="005403D1"/>
    <w:rPr>
      <w:rFonts w:ascii="Arial" w:hAnsi="Arial" w:cs="Arial"/>
      <w:kern w:val="1"/>
    </w:rPr>
  </w:style>
  <w:style w:type="character" w:customStyle="1" w:styleId="Odwoaniedokomentarza6">
    <w:name w:val="Odwołanie do komentarza6"/>
    <w:rsid w:val="005403D1"/>
    <w:rPr>
      <w:sz w:val="16"/>
      <w:szCs w:val="16"/>
    </w:rPr>
  </w:style>
  <w:style w:type="character" w:customStyle="1" w:styleId="TekstkomentarzaZnak5">
    <w:name w:val="Tekst komentarza Znak5"/>
    <w:rsid w:val="005403D1"/>
    <w:rPr>
      <w:rFonts w:ascii="Arial" w:hAnsi="Arial" w:cs="Arial"/>
      <w:kern w:val="1"/>
    </w:rPr>
  </w:style>
  <w:style w:type="character" w:customStyle="1" w:styleId="Odwoaniedokomentarza7">
    <w:name w:val="Odwołanie do komentarza7"/>
    <w:rsid w:val="005403D1"/>
    <w:rPr>
      <w:sz w:val="16"/>
      <w:szCs w:val="16"/>
    </w:rPr>
  </w:style>
  <w:style w:type="character" w:customStyle="1" w:styleId="TekstkomentarzaZnak6">
    <w:name w:val="Tekst komentarza Znak6"/>
    <w:rsid w:val="005403D1"/>
    <w:rPr>
      <w:rFonts w:ascii="Arial" w:hAnsi="Arial" w:cs="Arial"/>
      <w:kern w:val="1"/>
    </w:rPr>
  </w:style>
  <w:style w:type="character" w:customStyle="1" w:styleId="Odwoaniedokomentarza8">
    <w:name w:val="Odwołanie do komentarza8"/>
    <w:rsid w:val="005403D1"/>
    <w:rPr>
      <w:sz w:val="16"/>
      <w:szCs w:val="16"/>
    </w:rPr>
  </w:style>
  <w:style w:type="character" w:customStyle="1" w:styleId="TekstkomentarzaZnak7">
    <w:name w:val="Tekst komentarza Znak7"/>
    <w:rsid w:val="005403D1"/>
    <w:rPr>
      <w:rFonts w:ascii="Arial" w:hAnsi="Arial"/>
      <w:kern w:val="1"/>
    </w:rPr>
  </w:style>
  <w:style w:type="paragraph" w:customStyle="1" w:styleId="Nagwek15">
    <w:name w:val="Nagłówek15"/>
    <w:basedOn w:val="Normalny"/>
    <w:next w:val="Tekstpodstawowy"/>
    <w:rsid w:val="005403D1"/>
    <w:pPr>
      <w:keepNext/>
      <w:spacing w:before="240" w:after="120"/>
    </w:pPr>
    <w:rPr>
      <w:rFonts w:eastAsia="Lucida Sans Unicode" w:cs="Mangal"/>
      <w:sz w:val="28"/>
      <w:szCs w:val="28"/>
    </w:rPr>
  </w:style>
  <w:style w:type="paragraph" w:styleId="Tekstpodstawowy">
    <w:name w:val="Body Text"/>
    <w:basedOn w:val="Normalny"/>
    <w:rsid w:val="005403D1"/>
    <w:pPr>
      <w:spacing w:line="240" w:lineRule="auto"/>
    </w:pPr>
    <w:rPr>
      <w:rFonts w:ascii="Times New Roman" w:hAnsi="Times New Roman"/>
      <w:szCs w:val="20"/>
    </w:rPr>
  </w:style>
  <w:style w:type="paragraph" w:styleId="Lista">
    <w:name w:val="List"/>
    <w:basedOn w:val="Tekstpodstawowy"/>
    <w:rsid w:val="005403D1"/>
    <w:pPr>
      <w:widowControl w:val="0"/>
      <w:spacing w:after="120"/>
      <w:jc w:val="left"/>
    </w:pPr>
    <w:rPr>
      <w:rFonts w:eastAsia="Verdana" w:cs="Tahoma"/>
      <w:sz w:val="24"/>
    </w:rPr>
  </w:style>
  <w:style w:type="paragraph" w:customStyle="1" w:styleId="Podpis15">
    <w:name w:val="Podpis15"/>
    <w:basedOn w:val="Normalny"/>
    <w:rsid w:val="005403D1"/>
    <w:pPr>
      <w:suppressLineNumbers/>
      <w:spacing w:before="120" w:after="120"/>
    </w:pPr>
    <w:rPr>
      <w:rFonts w:cs="Mangal"/>
      <w:i/>
      <w:iCs/>
      <w:sz w:val="24"/>
    </w:rPr>
  </w:style>
  <w:style w:type="paragraph" w:customStyle="1" w:styleId="Indeks">
    <w:name w:val="Indeks"/>
    <w:basedOn w:val="Normalny"/>
    <w:rsid w:val="005403D1"/>
    <w:pPr>
      <w:suppressLineNumbers/>
    </w:pPr>
    <w:rPr>
      <w:rFonts w:cs="Tahoma"/>
    </w:rPr>
  </w:style>
  <w:style w:type="paragraph" w:customStyle="1" w:styleId="Nagwek14">
    <w:name w:val="Nagłówek14"/>
    <w:basedOn w:val="Normalny"/>
    <w:next w:val="Tekstpodstawowy"/>
    <w:rsid w:val="005403D1"/>
    <w:pPr>
      <w:keepNext/>
      <w:spacing w:before="240" w:after="120"/>
    </w:pPr>
    <w:rPr>
      <w:rFonts w:eastAsia="Lucida Sans Unicode" w:cs="Mangal"/>
      <w:sz w:val="28"/>
      <w:szCs w:val="28"/>
    </w:rPr>
  </w:style>
  <w:style w:type="paragraph" w:customStyle="1" w:styleId="Podpis14">
    <w:name w:val="Podpis14"/>
    <w:basedOn w:val="Normalny"/>
    <w:rsid w:val="005403D1"/>
    <w:pPr>
      <w:suppressLineNumbers/>
      <w:spacing w:before="120" w:after="120"/>
    </w:pPr>
    <w:rPr>
      <w:rFonts w:cs="Mangal"/>
      <w:i/>
      <w:iCs/>
      <w:sz w:val="24"/>
    </w:rPr>
  </w:style>
  <w:style w:type="paragraph" w:customStyle="1" w:styleId="Nagwek13">
    <w:name w:val="Nagłówek13"/>
    <w:basedOn w:val="Normalny"/>
    <w:next w:val="Tekstpodstawowy"/>
    <w:rsid w:val="005403D1"/>
    <w:pPr>
      <w:keepNext/>
      <w:spacing w:before="240" w:after="120"/>
    </w:pPr>
    <w:rPr>
      <w:rFonts w:eastAsia="Lucida Sans Unicode" w:cs="Mangal"/>
      <w:sz w:val="28"/>
      <w:szCs w:val="28"/>
    </w:rPr>
  </w:style>
  <w:style w:type="paragraph" w:customStyle="1" w:styleId="Podpis13">
    <w:name w:val="Podpis13"/>
    <w:basedOn w:val="Normalny"/>
    <w:rsid w:val="005403D1"/>
    <w:pPr>
      <w:suppressLineNumbers/>
      <w:spacing w:before="120" w:after="120"/>
    </w:pPr>
    <w:rPr>
      <w:rFonts w:cs="Mangal"/>
      <w:i/>
      <w:iCs/>
      <w:sz w:val="24"/>
    </w:rPr>
  </w:style>
  <w:style w:type="paragraph" w:customStyle="1" w:styleId="Nagwek12">
    <w:name w:val="Nagłówek12"/>
    <w:basedOn w:val="Normalny"/>
    <w:next w:val="Tekstpodstawowy"/>
    <w:rsid w:val="005403D1"/>
    <w:pPr>
      <w:keepNext/>
      <w:spacing w:before="240" w:after="120"/>
    </w:pPr>
    <w:rPr>
      <w:rFonts w:eastAsia="Lucida Sans Unicode" w:cs="Mangal"/>
      <w:sz w:val="28"/>
      <w:szCs w:val="28"/>
    </w:rPr>
  </w:style>
  <w:style w:type="paragraph" w:customStyle="1" w:styleId="Podpis12">
    <w:name w:val="Podpis12"/>
    <w:basedOn w:val="Normalny"/>
    <w:rsid w:val="005403D1"/>
    <w:pPr>
      <w:suppressLineNumbers/>
      <w:spacing w:before="120" w:after="120"/>
    </w:pPr>
    <w:rPr>
      <w:rFonts w:cs="Mangal"/>
      <w:i/>
      <w:iCs/>
      <w:sz w:val="24"/>
    </w:rPr>
  </w:style>
  <w:style w:type="paragraph" w:customStyle="1" w:styleId="Nagwek11">
    <w:name w:val="Nagłówek11"/>
    <w:basedOn w:val="Normalny"/>
    <w:next w:val="Tekstpodstawowy"/>
    <w:rsid w:val="005403D1"/>
    <w:pPr>
      <w:keepNext/>
      <w:spacing w:before="240" w:after="120"/>
    </w:pPr>
    <w:rPr>
      <w:rFonts w:eastAsia="Lucida Sans Unicode" w:cs="Mangal"/>
      <w:sz w:val="28"/>
      <w:szCs w:val="28"/>
    </w:rPr>
  </w:style>
  <w:style w:type="paragraph" w:customStyle="1" w:styleId="Podpis11">
    <w:name w:val="Podpis11"/>
    <w:basedOn w:val="Normalny"/>
    <w:rsid w:val="005403D1"/>
    <w:pPr>
      <w:suppressLineNumbers/>
      <w:spacing w:before="120" w:after="120"/>
    </w:pPr>
    <w:rPr>
      <w:rFonts w:cs="Mangal"/>
      <w:i/>
      <w:iCs/>
      <w:sz w:val="24"/>
    </w:rPr>
  </w:style>
  <w:style w:type="paragraph" w:customStyle="1" w:styleId="Nagwek10">
    <w:name w:val="Nagłówek10"/>
    <w:basedOn w:val="Normalny"/>
    <w:next w:val="Tekstpodstawowy"/>
    <w:rsid w:val="005403D1"/>
    <w:pPr>
      <w:keepNext/>
      <w:spacing w:before="240" w:after="120"/>
    </w:pPr>
    <w:rPr>
      <w:rFonts w:eastAsia="Lucida Sans Unicode" w:cs="Mangal"/>
      <w:sz w:val="28"/>
      <w:szCs w:val="28"/>
    </w:rPr>
  </w:style>
  <w:style w:type="paragraph" w:customStyle="1" w:styleId="Podpis10">
    <w:name w:val="Podpis10"/>
    <w:basedOn w:val="Normalny"/>
    <w:rsid w:val="005403D1"/>
    <w:pPr>
      <w:suppressLineNumbers/>
      <w:spacing w:before="120" w:after="120"/>
    </w:pPr>
    <w:rPr>
      <w:rFonts w:cs="Mangal"/>
      <w:i/>
      <w:iCs/>
      <w:sz w:val="24"/>
    </w:rPr>
  </w:style>
  <w:style w:type="paragraph" w:customStyle="1" w:styleId="Nagwek90">
    <w:name w:val="Nagłówek9"/>
    <w:basedOn w:val="Normalny"/>
    <w:next w:val="Tekstpodstawowy"/>
    <w:rsid w:val="005403D1"/>
    <w:pPr>
      <w:keepNext/>
      <w:spacing w:before="240" w:after="120"/>
    </w:pPr>
    <w:rPr>
      <w:rFonts w:eastAsia="Lucida Sans Unicode" w:cs="Mangal"/>
      <w:sz w:val="28"/>
      <w:szCs w:val="28"/>
    </w:rPr>
  </w:style>
  <w:style w:type="paragraph" w:customStyle="1" w:styleId="Podpis9">
    <w:name w:val="Podpis9"/>
    <w:basedOn w:val="Normalny"/>
    <w:rsid w:val="005403D1"/>
    <w:pPr>
      <w:suppressLineNumbers/>
      <w:spacing w:before="120" w:after="120"/>
    </w:pPr>
    <w:rPr>
      <w:rFonts w:cs="Mangal"/>
      <w:i/>
      <w:iCs/>
      <w:sz w:val="24"/>
    </w:rPr>
  </w:style>
  <w:style w:type="paragraph" w:customStyle="1" w:styleId="Nagwek80">
    <w:name w:val="Nagłówek8"/>
    <w:basedOn w:val="Normalny"/>
    <w:next w:val="Tekstpodstawowy"/>
    <w:rsid w:val="005403D1"/>
    <w:pPr>
      <w:keepNext/>
      <w:spacing w:before="240" w:after="120"/>
    </w:pPr>
    <w:rPr>
      <w:rFonts w:eastAsia="Lucida Sans Unicode" w:cs="Mangal"/>
      <w:sz w:val="28"/>
      <w:szCs w:val="28"/>
    </w:rPr>
  </w:style>
  <w:style w:type="paragraph" w:customStyle="1" w:styleId="Podpis8">
    <w:name w:val="Podpis8"/>
    <w:basedOn w:val="Normalny"/>
    <w:rsid w:val="005403D1"/>
    <w:pPr>
      <w:suppressLineNumbers/>
      <w:spacing w:before="120" w:after="120"/>
    </w:pPr>
    <w:rPr>
      <w:rFonts w:cs="Mangal"/>
      <w:i/>
      <w:iCs/>
      <w:sz w:val="24"/>
    </w:rPr>
  </w:style>
  <w:style w:type="paragraph" w:customStyle="1" w:styleId="Nagwek70">
    <w:name w:val="Nagłówek7"/>
    <w:basedOn w:val="Normalny"/>
    <w:next w:val="Tekstpodstawowy"/>
    <w:rsid w:val="005403D1"/>
    <w:pPr>
      <w:keepNext/>
      <w:spacing w:before="240" w:after="120"/>
    </w:pPr>
    <w:rPr>
      <w:rFonts w:eastAsia="Lucida Sans Unicode" w:cs="Mangal"/>
      <w:sz w:val="28"/>
      <w:szCs w:val="28"/>
    </w:rPr>
  </w:style>
  <w:style w:type="paragraph" w:customStyle="1" w:styleId="Podpis7">
    <w:name w:val="Podpis7"/>
    <w:basedOn w:val="Normalny"/>
    <w:rsid w:val="005403D1"/>
    <w:pPr>
      <w:suppressLineNumbers/>
      <w:spacing w:before="120" w:after="120"/>
    </w:pPr>
    <w:rPr>
      <w:rFonts w:cs="Mangal"/>
      <w:i/>
      <w:iCs/>
      <w:sz w:val="24"/>
    </w:rPr>
  </w:style>
  <w:style w:type="paragraph" w:customStyle="1" w:styleId="Nagwek60">
    <w:name w:val="Nagłówek6"/>
    <w:basedOn w:val="Normalny"/>
    <w:next w:val="Tekstpodstawowy"/>
    <w:rsid w:val="005403D1"/>
    <w:pPr>
      <w:keepNext/>
      <w:spacing w:before="240" w:after="120"/>
    </w:pPr>
    <w:rPr>
      <w:rFonts w:eastAsia="Lucida Sans Unicode" w:cs="Mangal"/>
      <w:sz w:val="28"/>
      <w:szCs w:val="28"/>
    </w:rPr>
  </w:style>
  <w:style w:type="paragraph" w:customStyle="1" w:styleId="Podpis6">
    <w:name w:val="Podpis6"/>
    <w:basedOn w:val="Normalny"/>
    <w:rsid w:val="005403D1"/>
    <w:pPr>
      <w:suppressLineNumbers/>
      <w:spacing w:before="120" w:after="120"/>
    </w:pPr>
    <w:rPr>
      <w:rFonts w:cs="Mangal"/>
      <w:i/>
      <w:iCs/>
      <w:sz w:val="24"/>
    </w:rPr>
  </w:style>
  <w:style w:type="paragraph" w:customStyle="1" w:styleId="Nagwek50">
    <w:name w:val="Nagłówek5"/>
    <w:basedOn w:val="Normalny"/>
    <w:next w:val="Tekstpodstawowy"/>
    <w:rsid w:val="005403D1"/>
    <w:pPr>
      <w:keepNext/>
      <w:spacing w:before="240" w:after="120"/>
    </w:pPr>
    <w:rPr>
      <w:rFonts w:eastAsia="Lucida Sans Unicode" w:cs="Mangal"/>
      <w:sz w:val="28"/>
      <w:szCs w:val="28"/>
    </w:rPr>
  </w:style>
  <w:style w:type="paragraph" w:customStyle="1" w:styleId="Podpis5">
    <w:name w:val="Podpis5"/>
    <w:basedOn w:val="Normalny"/>
    <w:rsid w:val="005403D1"/>
    <w:pPr>
      <w:suppressLineNumbers/>
      <w:spacing w:before="120" w:after="120"/>
    </w:pPr>
    <w:rPr>
      <w:rFonts w:cs="Mangal"/>
      <w:i/>
      <w:iCs/>
      <w:sz w:val="24"/>
    </w:rPr>
  </w:style>
  <w:style w:type="paragraph" w:customStyle="1" w:styleId="Nagwek40">
    <w:name w:val="Nagłówek4"/>
    <w:basedOn w:val="Normalny"/>
    <w:next w:val="Tekstpodstawowy"/>
    <w:rsid w:val="005403D1"/>
    <w:pPr>
      <w:keepNext/>
      <w:spacing w:before="240" w:after="120"/>
    </w:pPr>
    <w:rPr>
      <w:rFonts w:eastAsia="Lucida Sans Unicode" w:cs="Mangal"/>
      <w:sz w:val="28"/>
      <w:szCs w:val="28"/>
    </w:rPr>
  </w:style>
  <w:style w:type="paragraph" w:customStyle="1" w:styleId="Podpis4">
    <w:name w:val="Podpis4"/>
    <w:basedOn w:val="Normalny"/>
    <w:rsid w:val="005403D1"/>
    <w:pPr>
      <w:suppressLineNumbers/>
      <w:spacing w:before="120" w:after="120"/>
    </w:pPr>
    <w:rPr>
      <w:rFonts w:cs="Mangal"/>
      <w:i/>
      <w:iCs/>
      <w:sz w:val="24"/>
    </w:rPr>
  </w:style>
  <w:style w:type="paragraph" w:customStyle="1" w:styleId="Nagwek30">
    <w:name w:val="Nagłówek3"/>
    <w:basedOn w:val="Normalny"/>
    <w:next w:val="Tekstpodstawowy"/>
    <w:rsid w:val="005403D1"/>
    <w:pPr>
      <w:keepNext/>
      <w:spacing w:before="240" w:after="120"/>
    </w:pPr>
    <w:rPr>
      <w:rFonts w:eastAsia="Lucida Sans Unicode" w:cs="Mangal"/>
      <w:sz w:val="28"/>
      <w:szCs w:val="28"/>
    </w:rPr>
  </w:style>
  <w:style w:type="paragraph" w:customStyle="1" w:styleId="Podpis3">
    <w:name w:val="Podpis3"/>
    <w:basedOn w:val="Normalny"/>
    <w:rsid w:val="005403D1"/>
    <w:pPr>
      <w:suppressLineNumbers/>
      <w:spacing w:before="120" w:after="120"/>
    </w:pPr>
    <w:rPr>
      <w:rFonts w:cs="Mangal"/>
      <w:i/>
      <w:iCs/>
      <w:sz w:val="24"/>
    </w:rPr>
  </w:style>
  <w:style w:type="paragraph" w:customStyle="1" w:styleId="Nagwek20">
    <w:name w:val="Nagłówek2"/>
    <w:basedOn w:val="Normalny"/>
    <w:next w:val="Tekstpodstawowy"/>
    <w:rsid w:val="005403D1"/>
    <w:pPr>
      <w:keepNext/>
      <w:spacing w:before="240" w:after="120"/>
    </w:pPr>
    <w:rPr>
      <w:rFonts w:eastAsia="Lucida Sans Unicode" w:cs="Mangal"/>
      <w:sz w:val="28"/>
      <w:szCs w:val="28"/>
    </w:rPr>
  </w:style>
  <w:style w:type="paragraph" w:customStyle="1" w:styleId="Podpis2">
    <w:name w:val="Podpis2"/>
    <w:basedOn w:val="Normalny"/>
    <w:rsid w:val="005403D1"/>
    <w:pPr>
      <w:suppressLineNumbers/>
      <w:spacing w:before="120" w:after="120"/>
    </w:pPr>
    <w:rPr>
      <w:rFonts w:cs="Mangal"/>
      <w:i/>
      <w:iCs/>
      <w:sz w:val="24"/>
    </w:rPr>
  </w:style>
  <w:style w:type="paragraph" w:customStyle="1" w:styleId="Nagwek16">
    <w:name w:val="Nagłówek1"/>
    <w:basedOn w:val="Normalny"/>
    <w:next w:val="Tekstpodstawowy"/>
    <w:rsid w:val="005403D1"/>
    <w:pPr>
      <w:tabs>
        <w:tab w:val="right" w:pos="8505"/>
      </w:tabs>
      <w:spacing w:line="160" w:lineRule="exact"/>
    </w:pPr>
    <w:rPr>
      <w:sz w:val="12"/>
    </w:rPr>
  </w:style>
  <w:style w:type="paragraph" w:customStyle="1" w:styleId="Podpis1">
    <w:name w:val="Podpis1"/>
    <w:basedOn w:val="Normalny"/>
    <w:rsid w:val="005403D1"/>
    <w:pPr>
      <w:suppressLineNumbers/>
      <w:spacing w:before="120" w:after="120"/>
    </w:pPr>
    <w:rPr>
      <w:rFonts w:cs="Mangal"/>
      <w:i/>
      <w:iCs/>
      <w:sz w:val="24"/>
    </w:rPr>
  </w:style>
  <w:style w:type="paragraph" w:styleId="Nagwek">
    <w:name w:val="header"/>
    <w:basedOn w:val="Normalny"/>
    <w:next w:val="Tekstpodstawowy"/>
    <w:uiPriority w:val="99"/>
    <w:rsid w:val="005403D1"/>
    <w:pPr>
      <w:keepNext/>
      <w:spacing w:before="240" w:after="120"/>
    </w:pPr>
    <w:rPr>
      <w:rFonts w:eastAsia="Lucida Sans Unicode"/>
      <w:sz w:val="28"/>
      <w:szCs w:val="28"/>
    </w:rPr>
  </w:style>
  <w:style w:type="paragraph" w:styleId="Podpis">
    <w:name w:val="Signature"/>
    <w:basedOn w:val="Normalny"/>
    <w:rsid w:val="005403D1"/>
    <w:pPr>
      <w:suppressLineNumbers/>
      <w:spacing w:before="120" w:after="120"/>
    </w:pPr>
    <w:rPr>
      <w:i/>
      <w:iCs/>
      <w:sz w:val="24"/>
    </w:rPr>
  </w:style>
  <w:style w:type="paragraph" w:styleId="Stopka">
    <w:name w:val="footer"/>
    <w:basedOn w:val="Normalny"/>
    <w:uiPriority w:val="99"/>
    <w:rsid w:val="005403D1"/>
    <w:pPr>
      <w:tabs>
        <w:tab w:val="center" w:pos="4253"/>
        <w:tab w:val="right" w:pos="8505"/>
      </w:tabs>
      <w:spacing w:line="240" w:lineRule="auto"/>
      <w:jc w:val="center"/>
    </w:pPr>
    <w:rPr>
      <w:sz w:val="12"/>
      <w:szCs w:val="16"/>
    </w:rPr>
  </w:style>
  <w:style w:type="paragraph" w:customStyle="1" w:styleId="tytul">
    <w:name w:val="tytul"/>
    <w:basedOn w:val="Normalny"/>
    <w:next w:val="Normalny"/>
    <w:rsid w:val="005403D1"/>
    <w:pPr>
      <w:spacing w:line="400" w:lineRule="exact"/>
      <w:jc w:val="center"/>
    </w:pPr>
    <w:rPr>
      <w:sz w:val="32"/>
      <w:szCs w:val="20"/>
    </w:rPr>
  </w:style>
  <w:style w:type="paragraph" w:customStyle="1" w:styleId="tytulbold">
    <w:name w:val="tytul_bold"/>
    <w:basedOn w:val="Normalny"/>
    <w:rsid w:val="005403D1"/>
    <w:pPr>
      <w:spacing w:line="400" w:lineRule="exact"/>
      <w:jc w:val="center"/>
    </w:pPr>
    <w:rPr>
      <w:b/>
      <w:sz w:val="32"/>
      <w:szCs w:val="32"/>
    </w:rPr>
  </w:style>
  <w:style w:type="paragraph" w:customStyle="1" w:styleId="Plandokumentu1">
    <w:name w:val="Plan dokumentu1"/>
    <w:basedOn w:val="Normalny"/>
    <w:rsid w:val="005403D1"/>
    <w:pPr>
      <w:shd w:val="clear" w:color="auto" w:fill="000080"/>
    </w:pPr>
    <w:rPr>
      <w:rFonts w:ascii="Tahoma" w:hAnsi="Tahoma" w:cs="Tahoma"/>
      <w:sz w:val="20"/>
      <w:szCs w:val="20"/>
    </w:rPr>
  </w:style>
  <w:style w:type="paragraph" w:styleId="Tekstpodstawowywcity">
    <w:name w:val="Body Text Indent"/>
    <w:basedOn w:val="Normalny"/>
    <w:rsid w:val="005403D1"/>
    <w:pPr>
      <w:spacing w:line="240" w:lineRule="auto"/>
      <w:jc w:val="left"/>
    </w:pPr>
    <w:rPr>
      <w:rFonts w:ascii="Times New Roman" w:hAnsi="Times New Roman"/>
      <w:b/>
      <w:sz w:val="20"/>
      <w:szCs w:val="20"/>
    </w:rPr>
  </w:style>
  <w:style w:type="paragraph" w:customStyle="1" w:styleId="Tekstpodstawowywcity22">
    <w:name w:val="Tekst podstawowy wcięty 22"/>
    <w:basedOn w:val="Normalny"/>
    <w:rsid w:val="005403D1"/>
    <w:pPr>
      <w:spacing w:line="240" w:lineRule="auto"/>
      <w:ind w:left="2124"/>
      <w:jc w:val="left"/>
    </w:pPr>
    <w:rPr>
      <w:rFonts w:ascii="Tahoma" w:hAnsi="Tahoma" w:cs="Tahoma"/>
      <w:szCs w:val="20"/>
    </w:rPr>
  </w:style>
  <w:style w:type="paragraph" w:customStyle="1" w:styleId="Tekstpodstawowy31">
    <w:name w:val="Tekst podstawowy 31"/>
    <w:basedOn w:val="Normalny"/>
    <w:rsid w:val="005403D1"/>
    <w:pPr>
      <w:spacing w:line="240" w:lineRule="auto"/>
    </w:pPr>
    <w:rPr>
      <w:rFonts w:ascii="Tahoma" w:hAnsi="Tahoma" w:cs="Tahoma"/>
      <w:i/>
      <w:sz w:val="20"/>
      <w:szCs w:val="20"/>
    </w:rPr>
  </w:style>
  <w:style w:type="paragraph" w:customStyle="1" w:styleId="pkt">
    <w:name w:val="pkt"/>
    <w:basedOn w:val="Normalny"/>
    <w:rsid w:val="005403D1"/>
    <w:pPr>
      <w:spacing w:before="60" w:after="60" w:line="240" w:lineRule="auto"/>
      <w:ind w:left="851" w:hanging="295"/>
    </w:pPr>
    <w:rPr>
      <w:rFonts w:ascii="Times New Roman" w:hAnsi="Times New Roman"/>
      <w:sz w:val="24"/>
      <w:szCs w:val="20"/>
    </w:rPr>
  </w:style>
  <w:style w:type="paragraph" w:customStyle="1" w:styleId="Tekstpodstawowywcity31">
    <w:name w:val="Tekst podstawowy wcięty 31"/>
    <w:basedOn w:val="Normalny"/>
    <w:rsid w:val="005403D1"/>
    <w:pPr>
      <w:spacing w:line="240" w:lineRule="auto"/>
      <w:ind w:left="1416"/>
    </w:pPr>
    <w:rPr>
      <w:rFonts w:ascii="Tahoma" w:hAnsi="Tahoma" w:cs="Tahoma"/>
      <w:szCs w:val="20"/>
    </w:rPr>
  </w:style>
  <w:style w:type="paragraph" w:customStyle="1" w:styleId="ust">
    <w:name w:val="ust"/>
    <w:rsid w:val="005403D1"/>
    <w:pPr>
      <w:suppressAutoHyphens/>
      <w:spacing w:before="60" w:after="60"/>
      <w:ind w:left="426" w:hanging="284"/>
      <w:jc w:val="both"/>
    </w:pPr>
    <w:rPr>
      <w:rFonts w:eastAsia="Arial"/>
      <w:kern w:val="1"/>
      <w:sz w:val="24"/>
      <w:lang w:eastAsia="ar-SA"/>
    </w:rPr>
  </w:style>
  <w:style w:type="paragraph" w:styleId="Tekstprzypisudolnego">
    <w:name w:val="footnote text"/>
    <w:basedOn w:val="Normalny"/>
    <w:rsid w:val="005403D1"/>
    <w:pPr>
      <w:spacing w:line="240" w:lineRule="auto"/>
      <w:jc w:val="left"/>
    </w:pPr>
    <w:rPr>
      <w:rFonts w:ascii="Times New Roman" w:hAnsi="Times New Roman"/>
      <w:sz w:val="20"/>
      <w:szCs w:val="20"/>
    </w:rPr>
  </w:style>
  <w:style w:type="paragraph" w:customStyle="1" w:styleId="Styl1">
    <w:name w:val="Styl1"/>
    <w:basedOn w:val="Nagwek1"/>
    <w:rsid w:val="005403D1"/>
    <w:pPr>
      <w:numPr>
        <w:numId w:val="2"/>
      </w:numPr>
      <w:spacing w:before="0" w:after="0" w:line="240" w:lineRule="auto"/>
      <w:jc w:val="center"/>
    </w:pPr>
    <w:rPr>
      <w:rFonts w:ascii="Times New Roman" w:hAnsi="Times New Roman" w:cs="Times New Roman"/>
      <w:bCs w:val="0"/>
      <w:sz w:val="28"/>
      <w:szCs w:val="20"/>
    </w:rPr>
  </w:style>
  <w:style w:type="paragraph" w:customStyle="1" w:styleId="Tekstpodstawowy21">
    <w:name w:val="Tekst podstawowy 21"/>
    <w:basedOn w:val="Normalny"/>
    <w:uiPriority w:val="99"/>
    <w:rsid w:val="005403D1"/>
    <w:pPr>
      <w:spacing w:before="240" w:line="240" w:lineRule="auto"/>
    </w:pPr>
    <w:rPr>
      <w:rFonts w:cs="Arial"/>
      <w:sz w:val="24"/>
      <w:szCs w:val="20"/>
    </w:rPr>
  </w:style>
  <w:style w:type="paragraph" w:styleId="Tytu">
    <w:name w:val="Title"/>
    <w:basedOn w:val="Normalny"/>
    <w:next w:val="Podtytu"/>
    <w:qFormat/>
    <w:rsid w:val="005403D1"/>
    <w:pPr>
      <w:spacing w:line="240" w:lineRule="auto"/>
      <w:jc w:val="center"/>
    </w:pPr>
    <w:rPr>
      <w:sz w:val="28"/>
    </w:rPr>
  </w:style>
  <w:style w:type="paragraph" w:styleId="Podtytu">
    <w:name w:val="Subtitle"/>
    <w:basedOn w:val="Tytu"/>
    <w:next w:val="Tekstpodstawowy"/>
    <w:qFormat/>
    <w:rsid w:val="005403D1"/>
    <w:pPr>
      <w:keepNext/>
      <w:keepLines/>
      <w:spacing w:before="140" w:after="420"/>
    </w:pPr>
    <w:rPr>
      <w:rFonts w:ascii="Garamond" w:hAnsi="Garamond" w:cs="Garamond"/>
      <w:caps/>
      <w:spacing w:val="20"/>
      <w:sz w:val="22"/>
      <w:szCs w:val="20"/>
    </w:rPr>
  </w:style>
  <w:style w:type="paragraph" w:customStyle="1" w:styleId="Tekstdymka1">
    <w:name w:val="Tekst dymka1"/>
    <w:basedOn w:val="Normalny"/>
    <w:rsid w:val="005403D1"/>
    <w:rPr>
      <w:rFonts w:ascii="Tahoma" w:hAnsi="Tahoma" w:cs="Tahoma"/>
      <w:sz w:val="16"/>
      <w:szCs w:val="16"/>
    </w:rPr>
  </w:style>
  <w:style w:type="paragraph" w:customStyle="1" w:styleId="Tekstkomentarza1">
    <w:name w:val="Tekst komentarza1"/>
    <w:basedOn w:val="Normalny"/>
    <w:rsid w:val="005403D1"/>
    <w:rPr>
      <w:sz w:val="20"/>
      <w:szCs w:val="20"/>
    </w:rPr>
  </w:style>
  <w:style w:type="paragraph" w:customStyle="1" w:styleId="Tematkomentarza1">
    <w:name w:val="Temat komentarza1"/>
    <w:basedOn w:val="Tekstkomentarza1"/>
    <w:next w:val="Tekstkomentarza1"/>
    <w:rsid w:val="005403D1"/>
    <w:rPr>
      <w:b/>
      <w:bCs/>
    </w:rPr>
  </w:style>
  <w:style w:type="paragraph" w:customStyle="1" w:styleId="Listapunktowana1">
    <w:name w:val="Lista punktowana1"/>
    <w:basedOn w:val="Normalny"/>
    <w:rsid w:val="005403D1"/>
    <w:pPr>
      <w:numPr>
        <w:numId w:val="4"/>
      </w:numPr>
      <w:spacing w:line="240" w:lineRule="auto"/>
      <w:jc w:val="left"/>
    </w:pPr>
    <w:rPr>
      <w:rFonts w:ascii="Times New Roman" w:hAnsi="Times New Roman"/>
      <w:color w:val="000000"/>
      <w:sz w:val="24"/>
      <w:szCs w:val="20"/>
    </w:rPr>
  </w:style>
  <w:style w:type="paragraph" w:customStyle="1" w:styleId="ZnakZnakZnakZnak">
    <w:name w:val="Znak Znak Znak Znak"/>
    <w:basedOn w:val="Normalny"/>
    <w:rsid w:val="005403D1"/>
    <w:pPr>
      <w:spacing w:line="240" w:lineRule="auto"/>
      <w:jc w:val="left"/>
    </w:pPr>
    <w:rPr>
      <w:rFonts w:ascii="Times New Roman" w:hAnsi="Times New Roman"/>
      <w:sz w:val="24"/>
    </w:rPr>
  </w:style>
  <w:style w:type="paragraph" w:customStyle="1" w:styleId="Gwnytekstnagwka">
    <w:name w:val="Główny tekst nagłówka"/>
    <w:basedOn w:val="Tekstpodstawowy"/>
    <w:next w:val="Tekstpodstawowy"/>
    <w:rsid w:val="005403D1"/>
    <w:pPr>
      <w:keepNext/>
      <w:keepLines/>
      <w:spacing w:line="240" w:lineRule="atLeast"/>
      <w:jc w:val="left"/>
    </w:pPr>
    <w:rPr>
      <w:rFonts w:ascii="Garamond" w:hAnsi="Garamond" w:cs="Garamond"/>
    </w:rPr>
  </w:style>
  <w:style w:type="paragraph" w:customStyle="1" w:styleId="Gwnyprzypis">
    <w:name w:val="Główny przypis"/>
    <w:basedOn w:val="Tekstpodstawowy"/>
    <w:rsid w:val="005403D1"/>
    <w:pPr>
      <w:keepLines/>
      <w:spacing w:after="240" w:line="200" w:lineRule="atLeast"/>
    </w:pPr>
    <w:rPr>
      <w:rFonts w:ascii="Garamond" w:hAnsi="Garamond" w:cs="Garamond"/>
      <w:sz w:val="18"/>
    </w:rPr>
  </w:style>
  <w:style w:type="paragraph" w:customStyle="1" w:styleId="Cytatblokowy">
    <w:name w:val="Cytat blokowy"/>
    <w:basedOn w:val="Tekstpodstawowy"/>
    <w:rsid w:val="005403D1"/>
    <w:pPr>
      <w:keepLines/>
      <w:pBdr>
        <w:top w:val="single" w:sz="4" w:space="14" w:color="808080"/>
        <w:left w:val="single" w:sz="4" w:space="14" w:color="808080"/>
        <w:bottom w:val="single" w:sz="4" w:space="14" w:color="808080"/>
        <w:right w:val="single" w:sz="4" w:space="14" w:color="808080"/>
      </w:pBdr>
      <w:spacing w:after="240" w:line="240" w:lineRule="atLeast"/>
      <w:ind w:left="720" w:right="720"/>
    </w:pPr>
    <w:rPr>
      <w:rFonts w:ascii="Garamond" w:hAnsi="Garamond" w:cs="Garamond"/>
      <w:i/>
    </w:rPr>
  </w:style>
  <w:style w:type="paragraph" w:customStyle="1" w:styleId="Gwnynierozczny">
    <w:name w:val="Główny nierozłączny"/>
    <w:basedOn w:val="Tekstpodstawowy"/>
    <w:rsid w:val="005403D1"/>
    <w:pPr>
      <w:keepNext/>
      <w:spacing w:after="240" w:line="240" w:lineRule="atLeast"/>
      <w:ind w:firstLine="360"/>
    </w:pPr>
    <w:rPr>
      <w:rFonts w:ascii="Garamond" w:hAnsi="Garamond" w:cs="Garamond"/>
    </w:rPr>
  </w:style>
  <w:style w:type="paragraph" w:customStyle="1" w:styleId="Obraz">
    <w:name w:val="Obraz"/>
    <w:basedOn w:val="Normalny"/>
    <w:next w:val="Legenda1"/>
    <w:rsid w:val="005403D1"/>
    <w:pPr>
      <w:keepNext/>
      <w:spacing w:line="240" w:lineRule="auto"/>
      <w:jc w:val="left"/>
    </w:pPr>
    <w:rPr>
      <w:rFonts w:ascii="Garamond" w:hAnsi="Garamond" w:cs="Garamond"/>
      <w:szCs w:val="20"/>
    </w:rPr>
  </w:style>
  <w:style w:type="paragraph" w:customStyle="1" w:styleId="Legenda1">
    <w:name w:val="Legenda1"/>
    <w:basedOn w:val="Obraz"/>
    <w:next w:val="Tekstpodstawowy"/>
    <w:rsid w:val="005403D1"/>
    <w:pPr>
      <w:spacing w:before="60" w:after="240" w:line="200" w:lineRule="atLeast"/>
      <w:ind w:left="1920" w:hanging="120"/>
    </w:pPr>
    <w:rPr>
      <w:i/>
      <w:spacing w:val="5"/>
      <w:sz w:val="20"/>
    </w:rPr>
  </w:style>
  <w:style w:type="paragraph" w:customStyle="1" w:styleId="Etykietadokumentu">
    <w:name w:val="Etykieta dokumentu"/>
    <w:next w:val="Normalny"/>
    <w:rsid w:val="005403D1"/>
    <w:pPr>
      <w:pBdr>
        <w:top w:val="single" w:sz="4" w:space="6" w:color="808080"/>
        <w:bottom w:val="single" w:sz="4" w:space="6" w:color="808080"/>
      </w:pBdr>
      <w:suppressAutoHyphens/>
      <w:spacing w:line="240" w:lineRule="atLeast"/>
      <w:jc w:val="center"/>
    </w:pPr>
    <w:rPr>
      <w:rFonts w:ascii="Garamond" w:eastAsia="Arial" w:hAnsi="Garamond"/>
      <w:b/>
      <w:caps/>
      <w:spacing w:val="40"/>
      <w:kern w:val="1"/>
      <w:sz w:val="18"/>
      <w:lang w:eastAsia="ar-SA"/>
    </w:rPr>
  </w:style>
  <w:style w:type="paragraph" w:customStyle="1" w:styleId="Gwnynagwek">
    <w:name w:val="Główny nagłówek"/>
    <w:basedOn w:val="Tekstpodstawowy"/>
    <w:rsid w:val="005403D1"/>
    <w:pPr>
      <w:keepLines/>
      <w:tabs>
        <w:tab w:val="center" w:pos="4320"/>
        <w:tab w:val="right" w:pos="8640"/>
      </w:tabs>
      <w:spacing w:line="240" w:lineRule="atLeast"/>
      <w:jc w:val="center"/>
    </w:pPr>
    <w:rPr>
      <w:rFonts w:ascii="Garamond" w:hAnsi="Garamond" w:cs="Garamond"/>
      <w:caps/>
      <w:spacing w:val="15"/>
      <w:sz w:val="18"/>
    </w:rPr>
  </w:style>
  <w:style w:type="paragraph" w:customStyle="1" w:styleId="Gwnyindeks">
    <w:name w:val="Główny indeks"/>
    <w:basedOn w:val="Normalny"/>
    <w:rsid w:val="005403D1"/>
    <w:pPr>
      <w:spacing w:line="240" w:lineRule="atLeast"/>
      <w:ind w:left="360" w:hanging="360"/>
      <w:jc w:val="left"/>
    </w:pPr>
    <w:rPr>
      <w:rFonts w:ascii="Garamond" w:hAnsi="Garamond" w:cs="Garamond"/>
      <w:szCs w:val="20"/>
    </w:rPr>
  </w:style>
  <w:style w:type="paragraph" w:customStyle="1" w:styleId="Nagweksekcji">
    <w:name w:val="Nagłówek sekcji"/>
    <w:basedOn w:val="Nagwek1"/>
    <w:rsid w:val="005403D1"/>
    <w:pPr>
      <w:keepLines/>
      <w:numPr>
        <w:numId w:val="5"/>
      </w:numPr>
      <w:pBdr>
        <w:top w:val="single" w:sz="4" w:space="6" w:color="808080"/>
        <w:bottom w:val="single" w:sz="4" w:space="6" w:color="808080"/>
      </w:pBdr>
      <w:spacing w:before="0" w:after="240" w:line="240" w:lineRule="atLeast"/>
      <w:jc w:val="center"/>
    </w:pPr>
    <w:rPr>
      <w:rFonts w:ascii="Garamond" w:hAnsi="Garamond" w:cs="Times New Roman"/>
      <w:bCs w:val="0"/>
      <w:caps/>
      <w:spacing w:val="20"/>
      <w:szCs w:val="20"/>
    </w:rPr>
  </w:style>
  <w:style w:type="paragraph" w:customStyle="1" w:styleId="Tytustronytytuowej">
    <w:name w:val="Tytuł strony tytułowej"/>
    <w:basedOn w:val="Gwnytekstnagwka"/>
    <w:next w:val="Podtytustronytytuowej"/>
    <w:rsid w:val="005403D1"/>
    <w:pPr>
      <w:spacing w:after="240" w:line="720" w:lineRule="atLeast"/>
      <w:jc w:val="center"/>
    </w:pPr>
    <w:rPr>
      <w:caps/>
      <w:spacing w:val="65"/>
      <w:sz w:val="64"/>
    </w:rPr>
  </w:style>
  <w:style w:type="paragraph" w:customStyle="1" w:styleId="Podtytustronytytuowej">
    <w:name w:val="Podtytuł strony tytułowej"/>
    <w:basedOn w:val="Tytustronytytuowej"/>
    <w:next w:val="Tekstpodstawowy"/>
    <w:rsid w:val="005403D1"/>
    <w:pPr>
      <w:pBdr>
        <w:top w:val="single" w:sz="4" w:space="12" w:color="808080"/>
      </w:pBdr>
      <w:spacing w:after="0" w:line="440" w:lineRule="atLeast"/>
    </w:pPr>
    <w:rPr>
      <w:spacing w:val="30"/>
      <w:sz w:val="36"/>
    </w:rPr>
  </w:style>
  <w:style w:type="paragraph" w:customStyle="1" w:styleId="Gwnyspistreci">
    <w:name w:val="Główny spis treści"/>
    <w:basedOn w:val="Normalny"/>
    <w:rsid w:val="005403D1"/>
    <w:pPr>
      <w:tabs>
        <w:tab w:val="right" w:leader="dot" w:pos="5040"/>
      </w:tabs>
      <w:spacing w:after="240" w:line="240" w:lineRule="atLeast"/>
      <w:jc w:val="left"/>
    </w:pPr>
    <w:rPr>
      <w:rFonts w:ascii="Garamond" w:hAnsi="Garamond" w:cs="Garamond"/>
      <w:szCs w:val="20"/>
    </w:rPr>
  </w:style>
  <w:style w:type="paragraph" w:customStyle="1" w:styleId="Etykietasekcji">
    <w:name w:val="Etykieta sekcji"/>
    <w:basedOn w:val="Gwnytekstnagwka"/>
    <w:next w:val="Tekstpodstawowy"/>
    <w:rsid w:val="005403D1"/>
    <w:pPr>
      <w:pBdr>
        <w:bottom w:val="single" w:sz="4" w:space="24" w:color="808080"/>
      </w:pBdr>
      <w:spacing w:after="720"/>
      <w:jc w:val="center"/>
    </w:pPr>
    <w:rPr>
      <w:caps/>
      <w:spacing w:val="80"/>
      <w:sz w:val="48"/>
    </w:rPr>
  </w:style>
  <w:style w:type="paragraph" w:customStyle="1" w:styleId="Pierwszastopka">
    <w:name w:val="Pierwsza stopka"/>
    <w:basedOn w:val="Stopka"/>
    <w:rsid w:val="005403D1"/>
    <w:pPr>
      <w:keepLines/>
      <w:tabs>
        <w:tab w:val="center" w:pos="-15840"/>
        <w:tab w:val="center" w:pos="-15067"/>
        <w:tab w:val="center" w:pos="-14227"/>
        <w:tab w:val="center" w:pos="-13387"/>
        <w:tab w:val="center" w:pos="-12547"/>
        <w:tab w:val="center" w:pos="-11707"/>
        <w:tab w:val="center" w:pos="-10867"/>
        <w:tab w:val="right" w:pos="-10815"/>
        <w:tab w:val="right" w:pos="-10680"/>
        <w:tab w:val="center" w:pos="-10027"/>
        <w:tab w:val="right" w:pos="-9975"/>
        <w:tab w:val="center" w:pos="-9187"/>
        <w:tab w:val="right" w:pos="-9135"/>
        <w:tab w:val="center" w:pos="-8347"/>
        <w:tab w:val="right" w:pos="-8295"/>
        <w:tab w:val="center" w:pos="-7507"/>
        <w:tab w:val="right" w:pos="-7455"/>
        <w:tab w:val="center" w:pos="-6667"/>
        <w:tab w:val="right" w:pos="-6615"/>
        <w:tab w:val="center" w:pos="-5827"/>
        <w:tab w:val="right" w:pos="-5775"/>
        <w:tab w:val="center" w:pos="-4987"/>
        <w:tab w:val="right" w:pos="-4935"/>
        <w:tab w:val="center" w:pos="-4147"/>
        <w:tab w:val="right" w:pos="-4095"/>
        <w:tab w:val="center" w:pos="-3307"/>
        <w:tab w:val="right" w:pos="-3255"/>
        <w:tab w:val="center" w:pos="-2467"/>
        <w:tab w:val="right" w:pos="-2415"/>
        <w:tab w:val="center" w:pos="-1627"/>
        <w:tab w:val="right" w:pos="-1575"/>
        <w:tab w:val="center" w:pos="-787"/>
        <w:tab w:val="right" w:pos="-735"/>
        <w:tab w:val="center" w:pos="53"/>
        <w:tab w:val="right" w:pos="105"/>
        <w:tab w:val="center" w:pos="893"/>
        <w:tab w:val="right" w:pos="945"/>
        <w:tab w:val="center" w:pos="1733"/>
        <w:tab w:val="right" w:pos="1785"/>
        <w:tab w:val="center" w:pos="2573"/>
        <w:tab w:val="right" w:pos="2625"/>
        <w:tab w:val="center" w:pos="3413"/>
        <w:tab w:val="right" w:pos="3465"/>
        <w:tab w:val="right" w:pos="4305"/>
        <w:tab w:val="right" w:pos="5145"/>
        <w:tab w:val="right" w:pos="5985"/>
        <w:tab w:val="right" w:pos="6825"/>
        <w:tab w:val="right" w:pos="7665"/>
      </w:tabs>
      <w:suppressAutoHyphens w:val="0"/>
      <w:spacing w:before="600" w:line="240" w:lineRule="atLeast"/>
      <w:ind w:left="-840" w:right="-840"/>
    </w:pPr>
    <w:rPr>
      <w:rFonts w:ascii="Garamond" w:hAnsi="Garamond" w:cs="Garamond"/>
      <w:caps/>
      <w:spacing w:val="15"/>
      <w:sz w:val="24"/>
      <w:szCs w:val="20"/>
    </w:rPr>
  </w:style>
  <w:style w:type="paragraph" w:customStyle="1" w:styleId="Parzystastopka">
    <w:name w:val="Parzysta stopka"/>
    <w:basedOn w:val="Stopka"/>
    <w:rsid w:val="005403D1"/>
    <w:pPr>
      <w:keepLines/>
      <w:tabs>
        <w:tab w:val="center" w:pos="-15840"/>
        <w:tab w:val="center" w:pos="-15067"/>
        <w:tab w:val="center" w:pos="-14227"/>
        <w:tab w:val="center" w:pos="-13387"/>
        <w:tab w:val="center" w:pos="-12547"/>
        <w:tab w:val="center" w:pos="-11707"/>
        <w:tab w:val="center" w:pos="-10867"/>
        <w:tab w:val="right" w:pos="-10815"/>
        <w:tab w:val="right" w:pos="-10680"/>
        <w:tab w:val="center" w:pos="-10027"/>
        <w:tab w:val="right" w:pos="-9975"/>
        <w:tab w:val="center" w:pos="-9187"/>
        <w:tab w:val="right" w:pos="-9135"/>
        <w:tab w:val="center" w:pos="-8347"/>
        <w:tab w:val="right" w:pos="-8295"/>
        <w:tab w:val="center" w:pos="-7507"/>
        <w:tab w:val="right" w:pos="-7455"/>
        <w:tab w:val="center" w:pos="-6667"/>
        <w:tab w:val="right" w:pos="-6615"/>
        <w:tab w:val="center" w:pos="-5827"/>
        <w:tab w:val="right" w:pos="-5775"/>
        <w:tab w:val="center" w:pos="-4987"/>
        <w:tab w:val="right" w:pos="-4935"/>
        <w:tab w:val="center" w:pos="-4147"/>
        <w:tab w:val="right" w:pos="-4095"/>
        <w:tab w:val="center" w:pos="-3307"/>
        <w:tab w:val="right" w:pos="-3255"/>
        <w:tab w:val="center" w:pos="-2467"/>
        <w:tab w:val="right" w:pos="-2415"/>
        <w:tab w:val="center" w:pos="-1627"/>
        <w:tab w:val="right" w:pos="-1575"/>
        <w:tab w:val="center" w:pos="-787"/>
        <w:tab w:val="right" w:pos="-735"/>
        <w:tab w:val="center" w:pos="53"/>
        <w:tab w:val="right" w:pos="105"/>
        <w:tab w:val="center" w:pos="893"/>
        <w:tab w:val="right" w:pos="945"/>
        <w:tab w:val="center" w:pos="1733"/>
        <w:tab w:val="right" w:pos="1785"/>
        <w:tab w:val="center" w:pos="2573"/>
        <w:tab w:val="right" w:pos="2625"/>
        <w:tab w:val="center" w:pos="3413"/>
        <w:tab w:val="right" w:pos="3465"/>
        <w:tab w:val="right" w:pos="4305"/>
        <w:tab w:val="right" w:pos="5145"/>
        <w:tab w:val="right" w:pos="5985"/>
        <w:tab w:val="right" w:pos="6825"/>
        <w:tab w:val="right" w:pos="7665"/>
      </w:tabs>
      <w:suppressAutoHyphens w:val="0"/>
      <w:spacing w:before="600" w:line="240" w:lineRule="atLeast"/>
      <w:ind w:left="-840" w:right="-840"/>
    </w:pPr>
    <w:rPr>
      <w:rFonts w:ascii="Garamond" w:hAnsi="Garamond" w:cs="Garamond"/>
      <w:caps/>
      <w:spacing w:val="15"/>
      <w:sz w:val="24"/>
      <w:szCs w:val="20"/>
    </w:rPr>
  </w:style>
  <w:style w:type="paragraph" w:customStyle="1" w:styleId="Nieparzystastopka">
    <w:name w:val="Nieparzysta stopka"/>
    <w:basedOn w:val="Stopka"/>
    <w:rsid w:val="005403D1"/>
    <w:pPr>
      <w:keepLines/>
      <w:tabs>
        <w:tab w:val="center" w:pos="-15840"/>
        <w:tab w:val="center" w:pos="-15067"/>
        <w:tab w:val="center" w:pos="-14227"/>
        <w:tab w:val="center" w:pos="-13387"/>
        <w:tab w:val="center" w:pos="-12547"/>
        <w:tab w:val="center" w:pos="-11707"/>
        <w:tab w:val="center" w:pos="-10867"/>
        <w:tab w:val="right" w:pos="-10815"/>
        <w:tab w:val="right" w:pos="-10680"/>
        <w:tab w:val="center" w:pos="-10027"/>
        <w:tab w:val="right" w:pos="-9975"/>
        <w:tab w:val="center" w:pos="-9187"/>
        <w:tab w:val="right" w:pos="-9135"/>
        <w:tab w:val="center" w:pos="-8347"/>
        <w:tab w:val="right" w:pos="-8295"/>
        <w:tab w:val="center" w:pos="-7507"/>
        <w:tab w:val="right" w:pos="-7455"/>
        <w:tab w:val="center" w:pos="-6667"/>
        <w:tab w:val="right" w:pos="-6615"/>
        <w:tab w:val="center" w:pos="-5827"/>
        <w:tab w:val="right" w:pos="-5775"/>
        <w:tab w:val="center" w:pos="-4987"/>
        <w:tab w:val="right" w:pos="-4935"/>
        <w:tab w:val="center" w:pos="-4147"/>
        <w:tab w:val="right" w:pos="-4095"/>
        <w:tab w:val="center" w:pos="-3307"/>
        <w:tab w:val="right" w:pos="-3255"/>
        <w:tab w:val="center" w:pos="-2467"/>
        <w:tab w:val="right" w:pos="-2415"/>
        <w:tab w:val="center" w:pos="-1627"/>
        <w:tab w:val="right" w:pos="-1575"/>
        <w:tab w:val="center" w:pos="-787"/>
        <w:tab w:val="right" w:pos="-735"/>
        <w:tab w:val="center" w:pos="53"/>
        <w:tab w:val="right" w:pos="105"/>
        <w:tab w:val="center" w:pos="893"/>
        <w:tab w:val="right" w:pos="945"/>
        <w:tab w:val="center" w:pos="1733"/>
        <w:tab w:val="right" w:pos="1785"/>
        <w:tab w:val="center" w:pos="2573"/>
        <w:tab w:val="right" w:pos="2625"/>
        <w:tab w:val="center" w:pos="3413"/>
        <w:tab w:val="right" w:pos="3465"/>
        <w:tab w:val="right" w:pos="4305"/>
        <w:tab w:val="right" w:pos="5145"/>
        <w:tab w:val="right" w:pos="5985"/>
        <w:tab w:val="right" w:pos="6825"/>
        <w:tab w:val="right" w:pos="7665"/>
      </w:tabs>
      <w:suppressAutoHyphens w:val="0"/>
      <w:spacing w:before="600" w:line="240" w:lineRule="atLeast"/>
      <w:ind w:left="-840" w:right="-840"/>
    </w:pPr>
    <w:rPr>
      <w:rFonts w:ascii="Garamond" w:hAnsi="Garamond" w:cs="Garamond"/>
      <w:caps/>
      <w:spacing w:val="15"/>
      <w:sz w:val="24"/>
      <w:szCs w:val="20"/>
    </w:rPr>
  </w:style>
  <w:style w:type="paragraph" w:customStyle="1" w:styleId="Pierwszynagwek">
    <w:name w:val="Pierwszy nagłówek"/>
    <w:basedOn w:val="Nagwek16"/>
    <w:rsid w:val="005403D1"/>
    <w:pPr>
      <w:keepLines/>
      <w:tabs>
        <w:tab w:val="center" w:pos="4320"/>
        <w:tab w:val="right" w:pos="8640"/>
      </w:tabs>
      <w:suppressAutoHyphens w:val="0"/>
      <w:spacing w:after="480" w:line="240" w:lineRule="atLeast"/>
      <w:jc w:val="center"/>
    </w:pPr>
    <w:rPr>
      <w:rFonts w:ascii="Garamond" w:hAnsi="Garamond" w:cs="Garamond"/>
      <w:caps/>
      <w:spacing w:val="15"/>
      <w:sz w:val="18"/>
      <w:szCs w:val="20"/>
    </w:rPr>
  </w:style>
  <w:style w:type="paragraph" w:customStyle="1" w:styleId="Parzystynagwek">
    <w:name w:val="Parzysty nagłówek"/>
    <w:basedOn w:val="Nagwek16"/>
    <w:rsid w:val="005403D1"/>
    <w:pPr>
      <w:keepLines/>
      <w:tabs>
        <w:tab w:val="center" w:pos="4320"/>
        <w:tab w:val="right" w:pos="8640"/>
      </w:tabs>
      <w:suppressAutoHyphens w:val="0"/>
      <w:spacing w:after="480" w:line="240" w:lineRule="atLeast"/>
      <w:jc w:val="center"/>
    </w:pPr>
    <w:rPr>
      <w:rFonts w:ascii="Garamond" w:hAnsi="Garamond" w:cs="Garamond"/>
      <w:i/>
      <w:caps/>
      <w:spacing w:val="10"/>
      <w:sz w:val="16"/>
      <w:szCs w:val="20"/>
    </w:rPr>
  </w:style>
  <w:style w:type="paragraph" w:customStyle="1" w:styleId="Nieparzystynagwek">
    <w:name w:val="Nieparzysty nagłówek"/>
    <w:basedOn w:val="Nagwek16"/>
    <w:rsid w:val="005403D1"/>
    <w:pPr>
      <w:keepLines/>
      <w:tabs>
        <w:tab w:val="center" w:pos="4320"/>
        <w:tab w:val="right" w:pos="8640"/>
      </w:tabs>
      <w:suppressAutoHyphens w:val="0"/>
      <w:spacing w:after="480" w:line="240" w:lineRule="atLeast"/>
      <w:jc w:val="center"/>
    </w:pPr>
    <w:rPr>
      <w:rFonts w:ascii="Garamond" w:hAnsi="Garamond" w:cs="Garamond"/>
      <w:caps/>
      <w:spacing w:val="15"/>
      <w:sz w:val="18"/>
      <w:szCs w:val="20"/>
    </w:rPr>
  </w:style>
  <w:style w:type="paragraph" w:customStyle="1" w:styleId="Etykietarozdziau">
    <w:name w:val="Etykieta rozdziału"/>
    <w:basedOn w:val="Etykietasekcji"/>
    <w:rsid w:val="005403D1"/>
  </w:style>
  <w:style w:type="paragraph" w:customStyle="1" w:styleId="Podtyturozdziau">
    <w:name w:val="Podtytuł rozdziału"/>
    <w:basedOn w:val="Podtytu"/>
    <w:rsid w:val="005403D1"/>
  </w:style>
  <w:style w:type="paragraph" w:customStyle="1" w:styleId="Tyturozdziau">
    <w:name w:val="Tytuł rozdziału"/>
    <w:basedOn w:val="Tytu"/>
    <w:rsid w:val="005403D1"/>
    <w:pPr>
      <w:keepNext/>
      <w:keepLines/>
      <w:spacing w:before="140"/>
    </w:pPr>
    <w:rPr>
      <w:rFonts w:ascii="Garamond" w:hAnsi="Garamond"/>
      <w:caps/>
      <w:spacing w:val="60"/>
      <w:sz w:val="44"/>
      <w:szCs w:val="20"/>
    </w:rPr>
  </w:style>
  <w:style w:type="paragraph" w:customStyle="1" w:styleId="Adreszwrotny">
    <w:name w:val="Adres zwrotny"/>
    <w:rsid w:val="005403D1"/>
    <w:pPr>
      <w:tabs>
        <w:tab w:val="left" w:pos="2160"/>
      </w:tabs>
      <w:suppressAutoHyphens/>
      <w:spacing w:line="240" w:lineRule="atLeast"/>
      <w:ind w:right="-240"/>
      <w:jc w:val="center"/>
    </w:pPr>
    <w:rPr>
      <w:rFonts w:ascii="Garamond" w:eastAsia="Arial" w:hAnsi="Garamond"/>
      <w:caps/>
      <w:spacing w:val="30"/>
      <w:kern w:val="1"/>
      <w:sz w:val="14"/>
      <w:lang w:eastAsia="ar-SA"/>
    </w:rPr>
  </w:style>
  <w:style w:type="paragraph" w:customStyle="1" w:styleId="Nazwaprzedsibiorstwa">
    <w:name w:val="Nazwa przedsiębiorstwa"/>
    <w:basedOn w:val="Tekstpodstawowy"/>
    <w:rsid w:val="005403D1"/>
    <w:pPr>
      <w:keepLines/>
      <w:spacing w:after="40" w:line="240" w:lineRule="atLeast"/>
      <w:jc w:val="center"/>
    </w:pPr>
    <w:rPr>
      <w:rFonts w:ascii="Garamond" w:hAnsi="Garamond" w:cs="Garamond"/>
      <w:caps/>
      <w:spacing w:val="75"/>
    </w:rPr>
  </w:style>
  <w:style w:type="paragraph" w:customStyle="1" w:styleId="Cztytuu">
    <w:name w:val="Część tytułu"/>
    <w:basedOn w:val="Tytu"/>
    <w:rsid w:val="005403D1"/>
    <w:pPr>
      <w:keepNext/>
      <w:keepLines/>
      <w:spacing w:before="140"/>
    </w:pPr>
    <w:rPr>
      <w:rFonts w:ascii="Garamond" w:hAnsi="Garamond"/>
      <w:caps/>
      <w:spacing w:val="60"/>
      <w:sz w:val="44"/>
      <w:szCs w:val="20"/>
    </w:rPr>
  </w:style>
  <w:style w:type="paragraph" w:customStyle="1" w:styleId="Czetykiety">
    <w:name w:val="Część etykiety"/>
    <w:basedOn w:val="Etykietasekcji"/>
    <w:rsid w:val="005403D1"/>
  </w:style>
  <w:style w:type="paragraph" w:customStyle="1" w:styleId="ListBullet1">
    <w:name w:val="List Bullet1"/>
    <w:basedOn w:val="Normalny"/>
    <w:rsid w:val="005403D1"/>
    <w:pPr>
      <w:spacing w:before="280" w:after="280" w:line="240" w:lineRule="auto"/>
      <w:jc w:val="left"/>
    </w:pPr>
    <w:rPr>
      <w:rFonts w:ascii="Times New Roman" w:hAnsi="Times New Roman"/>
      <w:sz w:val="24"/>
    </w:rPr>
  </w:style>
  <w:style w:type="paragraph" w:styleId="Tematkomentarza">
    <w:name w:val="annotation subject"/>
    <w:basedOn w:val="Tekstkomentarza1"/>
    <w:next w:val="Tekstkomentarza1"/>
    <w:uiPriority w:val="99"/>
    <w:rsid w:val="005403D1"/>
    <w:pPr>
      <w:spacing w:line="240" w:lineRule="auto"/>
      <w:jc w:val="left"/>
    </w:pPr>
    <w:rPr>
      <w:rFonts w:ascii="Garamond" w:hAnsi="Garamond" w:cs="Garamond"/>
      <w:b/>
      <w:bCs/>
    </w:rPr>
  </w:style>
  <w:style w:type="paragraph" w:styleId="Tekstdymka">
    <w:name w:val="Balloon Text"/>
    <w:basedOn w:val="Normalny"/>
    <w:uiPriority w:val="99"/>
    <w:rsid w:val="005403D1"/>
    <w:pPr>
      <w:spacing w:line="240" w:lineRule="auto"/>
      <w:jc w:val="left"/>
    </w:pPr>
    <w:rPr>
      <w:rFonts w:ascii="Tahoma" w:hAnsi="Tahoma" w:cs="Tahoma"/>
      <w:sz w:val="16"/>
      <w:szCs w:val="16"/>
    </w:rPr>
  </w:style>
  <w:style w:type="paragraph" w:customStyle="1" w:styleId="ERPSubhead1">
    <w:name w:val="ERP Subhead 1"/>
    <w:basedOn w:val="Normalny"/>
    <w:rsid w:val="005403D1"/>
    <w:pPr>
      <w:keepNext/>
      <w:tabs>
        <w:tab w:val="left" w:pos="540"/>
      </w:tabs>
      <w:spacing w:before="120" w:after="40" w:line="240" w:lineRule="auto"/>
      <w:jc w:val="left"/>
    </w:pPr>
    <w:rPr>
      <w:b/>
      <w:i/>
      <w:szCs w:val="20"/>
      <w:lang w:val="en-GB"/>
    </w:rPr>
  </w:style>
  <w:style w:type="paragraph" w:customStyle="1" w:styleId="Default">
    <w:name w:val="Default"/>
    <w:link w:val="DefaultZnak"/>
    <w:rsid w:val="005403D1"/>
    <w:pPr>
      <w:suppressAutoHyphens/>
      <w:autoSpaceDE w:val="0"/>
    </w:pPr>
    <w:rPr>
      <w:rFonts w:eastAsia="Arial"/>
      <w:color w:val="000000"/>
      <w:kern w:val="1"/>
      <w:sz w:val="24"/>
      <w:szCs w:val="24"/>
      <w:lang w:eastAsia="ar-SA"/>
    </w:rPr>
  </w:style>
  <w:style w:type="paragraph" w:customStyle="1" w:styleId="Tekstpodstawowywcity21">
    <w:name w:val="Tekst podstawowy wcięty 21"/>
    <w:basedOn w:val="Normalny"/>
    <w:rsid w:val="005403D1"/>
    <w:pPr>
      <w:widowControl w:val="0"/>
      <w:snapToGrid w:val="0"/>
      <w:spacing w:line="240" w:lineRule="auto"/>
      <w:ind w:left="567" w:hanging="283"/>
      <w:jc w:val="left"/>
    </w:pPr>
    <w:rPr>
      <w:rFonts w:ascii="Times New Roman" w:hAnsi="Times New Roman"/>
      <w:sz w:val="24"/>
      <w:szCs w:val="20"/>
    </w:rPr>
  </w:style>
  <w:style w:type="paragraph" w:styleId="NormalnyWeb">
    <w:name w:val="Normal (Web)"/>
    <w:basedOn w:val="Normalny"/>
    <w:link w:val="NormalnyWebZnak"/>
    <w:uiPriority w:val="99"/>
    <w:rsid w:val="005403D1"/>
    <w:pPr>
      <w:spacing w:before="280" w:after="280" w:line="240" w:lineRule="auto"/>
      <w:jc w:val="left"/>
    </w:pPr>
    <w:rPr>
      <w:rFonts w:ascii="Times New Roman" w:hAnsi="Times New Roman"/>
      <w:sz w:val="24"/>
    </w:rPr>
  </w:style>
  <w:style w:type="paragraph" w:customStyle="1" w:styleId="xl115">
    <w:name w:val="xl115"/>
    <w:basedOn w:val="Normalny"/>
    <w:rsid w:val="005403D1"/>
    <w:pPr>
      <w:spacing w:before="100" w:after="100" w:line="240" w:lineRule="auto"/>
      <w:jc w:val="center"/>
    </w:pPr>
    <w:rPr>
      <w:rFonts w:eastAsia="Arial Unicode MS"/>
      <w:b/>
      <w:color w:val="000000"/>
      <w:sz w:val="24"/>
      <w:szCs w:val="20"/>
    </w:rPr>
  </w:style>
  <w:style w:type="paragraph" w:customStyle="1" w:styleId="Tekstblokowy1">
    <w:name w:val="Tekst blokowy1"/>
    <w:basedOn w:val="Normalny"/>
    <w:rsid w:val="005403D1"/>
    <w:pPr>
      <w:autoSpaceDE w:val="0"/>
      <w:spacing w:line="360" w:lineRule="auto"/>
      <w:ind w:left="-357" w:right="-471"/>
      <w:jc w:val="left"/>
    </w:pPr>
    <w:rPr>
      <w:rFonts w:ascii="Verdana" w:hAnsi="Verdana" w:cs="Verdana"/>
      <w:i/>
      <w:iCs/>
      <w:sz w:val="20"/>
      <w:szCs w:val="19"/>
    </w:rPr>
  </w:style>
  <w:style w:type="paragraph" w:styleId="Akapitzlist">
    <w:name w:val="List Paragraph"/>
    <w:aliases w:val="L1,Numerowanie,Akapit z listą5,List Paragraph,maz_wyliczenie,opis dzialania,K-P_odwolanie,A_wyliczenie,Akapit z listą 1,Akapit z listą BS,Kolorowa lista — akcent 11"/>
    <w:basedOn w:val="Normalny"/>
    <w:link w:val="AkapitzlistZnak"/>
    <w:qFormat/>
    <w:rsid w:val="005403D1"/>
    <w:pPr>
      <w:ind w:left="708"/>
    </w:pPr>
  </w:style>
  <w:style w:type="paragraph" w:customStyle="1" w:styleId="Listanumerowana1">
    <w:name w:val="Lista numerowana1"/>
    <w:basedOn w:val="Normalny"/>
    <w:rsid w:val="005403D1"/>
    <w:pPr>
      <w:widowControl w:val="0"/>
      <w:tabs>
        <w:tab w:val="left" w:pos="360"/>
      </w:tabs>
      <w:autoSpaceDE w:val="0"/>
      <w:spacing w:line="240" w:lineRule="auto"/>
    </w:pPr>
    <w:rPr>
      <w:rFonts w:ascii="Times New Roman" w:hAnsi="Times New Roman"/>
      <w:sz w:val="24"/>
    </w:rPr>
  </w:style>
  <w:style w:type="paragraph" w:customStyle="1" w:styleId="Nagwek-bazowy">
    <w:name w:val="Nagłówek - bazowy"/>
    <w:basedOn w:val="Normalny"/>
    <w:next w:val="Tekstpodstawowy"/>
    <w:rsid w:val="005403D1"/>
    <w:pPr>
      <w:keepNext/>
      <w:keepLines/>
      <w:spacing w:line="220" w:lineRule="atLeast"/>
    </w:pPr>
    <w:rPr>
      <w:rFonts w:ascii="Arial Black" w:hAnsi="Arial Black" w:cs="Arial Black"/>
      <w:spacing w:val="-10"/>
      <w:sz w:val="20"/>
      <w:szCs w:val="20"/>
    </w:rPr>
  </w:style>
  <w:style w:type="paragraph" w:customStyle="1" w:styleId="WW-Tekstwstpniesformatowany11111111111111">
    <w:name w:val="WW-Tekst wstępnie sformatowany11111111111111"/>
    <w:basedOn w:val="Normalny"/>
    <w:rsid w:val="005403D1"/>
    <w:pPr>
      <w:widowControl w:val="0"/>
      <w:spacing w:line="240" w:lineRule="auto"/>
      <w:jc w:val="left"/>
    </w:pPr>
    <w:rPr>
      <w:rFonts w:ascii="Courier New" w:eastAsia="Courier New" w:hAnsi="Courier New" w:cs="Courier New"/>
      <w:sz w:val="20"/>
      <w:szCs w:val="20"/>
    </w:rPr>
  </w:style>
  <w:style w:type="paragraph" w:customStyle="1" w:styleId="WW-Tekstpodstawowy2">
    <w:name w:val="WW-Tekst podstawowy 2"/>
    <w:basedOn w:val="Normalny"/>
    <w:rsid w:val="005403D1"/>
    <w:pPr>
      <w:spacing w:line="360" w:lineRule="auto"/>
      <w:ind w:right="-1"/>
    </w:pPr>
    <w:rPr>
      <w:rFonts w:ascii="Times New Roman" w:hAnsi="Times New Roman"/>
      <w:sz w:val="28"/>
      <w:szCs w:val="20"/>
    </w:rPr>
  </w:style>
  <w:style w:type="paragraph" w:styleId="Bezodstpw">
    <w:name w:val="No Spacing"/>
    <w:uiPriority w:val="1"/>
    <w:qFormat/>
    <w:rsid w:val="005403D1"/>
    <w:pPr>
      <w:suppressAutoHyphens/>
    </w:pPr>
    <w:rPr>
      <w:rFonts w:ascii="Calibri" w:eastAsia="Calibri" w:hAnsi="Calibri"/>
      <w:kern w:val="1"/>
      <w:sz w:val="22"/>
      <w:szCs w:val="22"/>
      <w:lang w:eastAsia="ar-SA"/>
    </w:rPr>
  </w:style>
  <w:style w:type="paragraph" w:customStyle="1" w:styleId="Standard">
    <w:name w:val="Standard"/>
    <w:rsid w:val="005403D1"/>
    <w:pPr>
      <w:widowControl w:val="0"/>
      <w:suppressAutoHyphens/>
      <w:autoSpaceDE w:val="0"/>
    </w:pPr>
    <w:rPr>
      <w:rFonts w:eastAsia="Arial"/>
      <w:kern w:val="1"/>
      <w:sz w:val="24"/>
      <w:szCs w:val="24"/>
      <w:lang w:eastAsia="ar-SA"/>
    </w:rPr>
  </w:style>
  <w:style w:type="paragraph" w:customStyle="1" w:styleId="Textbodyindent">
    <w:name w:val="Text body indent"/>
    <w:basedOn w:val="Standard"/>
    <w:rsid w:val="005403D1"/>
    <w:pPr>
      <w:autoSpaceDE/>
      <w:textAlignment w:val="baseline"/>
    </w:pPr>
    <w:rPr>
      <w:rFonts w:eastAsia="Lucida Sans Unicode" w:cs="Tahoma"/>
      <w:b/>
      <w:sz w:val="20"/>
      <w:szCs w:val="20"/>
    </w:rPr>
  </w:style>
  <w:style w:type="paragraph" w:customStyle="1" w:styleId="Zawartotabeli">
    <w:name w:val="Zawartość tabeli"/>
    <w:basedOn w:val="Normalny"/>
    <w:rsid w:val="005403D1"/>
    <w:pPr>
      <w:suppressLineNumbers/>
    </w:pPr>
  </w:style>
  <w:style w:type="paragraph" w:customStyle="1" w:styleId="Nagwektabeli">
    <w:name w:val="Nagłówek tabeli"/>
    <w:basedOn w:val="Zawartotabeli"/>
    <w:rsid w:val="005403D1"/>
    <w:pPr>
      <w:jc w:val="center"/>
    </w:pPr>
    <w:rPr>
      <w:b/>
      <w:bCs/>
    </w:rPr>
  </w:style>
  <w:style w:type="paragraph" w:customStyle="1" w:styleId="Zawartoramki">
    <w:name w:val="Zawartość ramki"/>
    <w:basedOn w:val="Tekstpodstawowy"/>
    <w:rsid w:val="005403D1"/>
  </w:style>
  <w:style w:type="paragraph" w:customStyle="1" w:styleId="Tekstblokowy4">
    <w:name w:val="Tekst blokowy4"/>
    <w:basedOn w:val="Normalny"/>
    <w:rsid w:val="005403D1"/>
    <w:pPr>
      <w:spacing w:line="360" w:lineRule="auto"/>
      <w:ind w:left="-540" w:right="-442"/>
      <w:textAlignment w:val="baseline"/>
    </w:pPr>
    <w:rPr>
      <w:rFonts w:ascii="Verdana" w:eastAsia="Arial" w:hAnsi="Verdana" w:cs="Verdana"/>
      <w:color w:val="000000"/>
      <w:sz w:val="20"/>
      <w:szCs w:val="20"/>
    </w:rPr>
  </w:style>
  <w:style w:type="paragraph" w:customStyle="1" w:styleId="Standarduser">
    <w:name w:val="Standard (user)"/>
    <w:rsid w:val="005403D1"/>
    <w:pPr>
      <w:suppressAutoHyphens/>
      <w:textAlignment w:val="baseline"/>
    </w:pPr>
    <w:rPr>
      <w:rFonts w:eastAsia="Arial"/>
      <w:kern w:val="1"/>
      <w:sz w:val="24"/>
      <w:szCs w:val="24"/>
      <w:lang w:eastAsia="ar-SA"/>
    </w:rPr>
  </w:style>
  <w:style w:type="paragraph" w:customStyle="1" w:styleId="Textbodyuser">
    <w:name w:val="Text body (user)"/>
    <w:basedOn w:val="Standarduser"/>
    <w:rsid w:val="005403D1"/>
    <w:pPr>
      <w:jc w:val="both"/>
    </w:pPr>
    <w:rPr>
      <w:sz w:val="22"/>
      <w:szCs w:val="20"/>
    </w:rPr>
  </w:style>
  <w:style w:type="paragraph" w:customStyle="1" w:styleId="Nagwek41">
    <w:name w:val="Nagłówek 41"/>
    <w:basedOn w:val="Standarduser"/>
    <w:next w:val="Standarduser"/>
    <w:rsid w:val="005403D1"/>
    <w:pPr>
      <w:keepNext/>
      <w:spacing w:before="240" w:after="60" w:line="320" w:lineRule="exact"/>
      <w:jc w:val="both"/>
    </w:pPr>
    <w:rPr>
      <w:rFonts w:ascii="Calibri" w:hAnsi="Calibri" w:cs="Calibri"/>
      <w:b/>
      <w:bCs/>
      <w:sz w:val="28"/>
      <w:szCs w:val="28"/>
    </w:rPr>
  </w:style>
  <w:style w:type="paragraph" w:customStyle="1" w:styleId="Tekstpodstawowy34">
    <w:name w:val="Tekst podstawowy 34"/>
    <w:basedOn w:val="Standarduser"/>
    <w:rsid w:val="005403D1"/>
    <w:pPr>
      <w:overflowPunct w:val="0"/>
      <w:autoSpaceDE w:val="0"/>
      <w:jc w:val="both"/>
    </w:pPr>
  </w:style>
  <w:style w:type="paragraph" w:customStyle="1" w:styleId="Tekstpodstawowy24">
    <w:name w:val="Tekst podstawowy 24"/>
    <w:basedOn w:val="Standarduser"/>
    <w:rsid w:val="005403D1"/>
    <w:pPr>
      <w:spacing w:after="120" w:line="480" w:lineRule="auto"/>
    </w:pPr>
  </w:style>
  <w:style w:type="paragraph" w:customStyle="1" w:styleId="Mapadokumentu1">
    <w:name w:val="Mapa dokumentu1"/>
    <w:basedOn w:val="Normalny"/>
    <w:rsid w:val="005403D1"/>
    <w:pPr>
      <w:shd w:val="clear" w:color="auto" w:fill="000080"/>
    </w:pPr>
    <w:rPr>
      <w:rFonts w:ascii="Tahoma" w:hAnsi="Tahoma" w:cs="Tahoma"/>
      <w:sz w:val="20"/>
      <w:szCs w:val="20"/>
    </w:rPr>
  </w:style>
  <w:style w:type="paragraph" w:customStyle="1" w:styleId="Tekstpodstawowywcity23">
    <w:name w:val="Tekst podstawowy wcięty 23"/>
    <w:basedOn w:val="Normalny"/>
    <w:rsid w:val="005403D1"/>
    <w:pPr>
      <w:spacing w:line="240" w:lineRule="auto"/>
      <w:ind w:left="2124"/>
      <w:jc w:val="left"/>
    </w:pPr>
    <w:rPr>
      <w:rFonts w:ascii="Tahoma" w:hAnsi="Tahoma" w:cs="Tahoma"/>
      <w:szCs w:val="20"/>
    </w:rPr>
  </w:style>
  <w:style w:type="paragraph" w:customStyle="1" w:styleId="Tekstpodstawowy32">
    <w:name w:val="Tekst podstawowy 32"/>
    <w:basedOn w:val="Normalny"/>
    <w:rsid w:val="005403D1"/>
    <w:pPr>
      <w:spacing w:line="240" w:lineRule="auto"/>
    </w:pPr>
    <w:rPr>
      <w:rFonts w:ascii="Tahoma" w:hAnsi="Tahoma" w:cs="Tahoma"/>
      <w:i/>
      <w:sz w:val="20"/>
      <w:szCs w:val="20"/>
    </w:rPr>
  </w:style>
  <w:style w:type="paragraph" w:customStyle="1" w:styleId="Tekstpodstawowywcity32">
    <w:name w:val="Tekst podstawowy wcięty 32"/>
    <w:basedOn w:val="Normalny"/>
    <w:rsid w:val="005403D1"/>
    <w:pPr>
      <w:spacing w:line="240" w:lineRule="auto"/>
      <w:ind w:left="1416"/>
    </w:pPr>
    <w:rPr>
      <w:rFonts w:ascii="Tahoma" w:hAnsi="Tahoma" w:cs="Tahoma"/>
      <w:szCs w:val="20"/>
    </w:rPr>
  </w:style>
  <w:style w:type="paragraph" w:customStyle="1" w:styleId="Tekstpodstawowy22">
    <w:name w:val="Tekst podstawowy 22"/>
    <w:basedOn w:val="Normalny"/>
    <w:rsid w:val="005403D1"/>
    <w:pPr>
      <w:spacing w:before="240" w:line="240" w:lineRule="auto"/>
    </w:pPr>
    <w:rPr>
      <w:sz w:val="24"/>
      <w:szCs w:val="20"/>
    </w:rPr>
  </w:style>
  <w:style w:type="paragraph" w:customStyle="1" w:styleId="Tekstkomentarza2">
    <w:name w:val="Tekst komentarza2"/>
    <w:basedOn w:val="Normalny"/>
    <w:rsid w:val="005403D1"/>
    <w:rPr>
      <w:sz w:val="20"/>
      <w:szCs w:val="20"/>
    </w:rPr>
  </w:style>
  <w:style w:type="paragraph" w:customStyle="1" w:styleId="Listapunktowana2">
    <w:name w:val="Lista punktowana2"/>
    <w:basedOn w:val="Normalny"/>
    <w:rsid w:val="005403D1"/>
    <w:pPr>
      <w:numPr>
        <w:numId w:val="3"/>
      </w:numPr>
      <w:spacing w:line="240" w:lineRule="auto"/>
      <w:ind w:left="284"/>
      <w:jc w:val="left"/>
    </w:pPr>
    <w:rPr>
      <w:rFonts w:ascii="Times New Roman" w:hAnsi="Times New Roman"/>
      <w:color w:val="000000"/>
      <w:sz w:val="24"/>
      <w:szCs w:val="20"/>
    </w:rPr>
  </w:style>
  <w:style w:type="paragraph" w:customStyle="1" w:styleId="Legenda2">
    <w:name w:val="Legenda2"/>
    <w:basedOn w:val="Obraz"/>
    <w:next w:val="Tekstpodstawowy"/>
    <w:rsid w:val="005403D1"/>
    <w:pPr>
      <w:spacing w:before="60" w:after="240" w:line="200" w:lineRule="atLeast"/>
      <w:ind w:left="1920" w:hanging="120"/>
    </w:pPr>
    <w:rPr>
      <w:i/>
      <w:spacing w:val="5"/>
      <w:sz w:val="20"/>
    </w:rPr>
  </w:style>
  <w:style w:type="paragraph" w:customStyle="1" w:styleId="Tekstblokowy2">
    <w:name w:val="Tekst blokowy2"/>
    <w:basedOn w:val="Normalny"/>
    <w:rsid w:val="005403D1"/>
    <w:pPr>
      <w:autoSpaceDE w:val="0"/>
      <w:spacing w:line="360" w:lineRule="auto"/>
      <w:ind w:left="-357" w:right="-471"/>
      <w:jc w:val="left"/>
    </w:pPr>
    <w:rPr>
      <w:rFonts w:ascii="Verdana" w:hAnsi="Verdana" w:cs="Verdana"/>
      <w:i/>
      <w:iCs/>
      <w:sz w:val="20"/>
      <w:szCs w:val="19"/>
    </w:rPr>
  </w:style>
  <w:style w:type="paragraph" w:customStyle="1" w:styleId="Listanumerowana2">
    <w:name w:val="Lista numerowana2"/>
    <w:basedOn w:val="Normalny"/>
    <w:rsid w:val="005403D1"/>
    <w:pPr>
      <w:widowControl w:val="0"/>
      <w:tabs>
        <w:tab w:val="left" w:pos="360"/>
      </w:tabs>
      <w:autoSpaceDE w:val="0"/>
      <w:spacing w:line="240" w:lineRule="auto"/>
    </w:pPr>
    <w:rPr>
      <w:rFonts w:ascii="Times New Roman" w:hAnsi="Times New Roman"/>
      <w:sz w:val="24"/>
    </w:rPr>
  </w:style>
  <w:style w:type="paragraph" w:customStyle="1" w:styleId="Tekstkomentarza3">
    <w:name w:val="Tekst komentarza3"/>
    <w:basedOn w:val="Normalny"/>
    <w:rsid w:val="005403D1"/>
    <w:rPr>
      <w:sz w:val="20"/>
      <w:szCs w:val="20"/>
    </w:rPr>
  </w:style>
  <w:style w:type="paragraph" w:customStyle="1" w:styleId="Akapitzlist1">
    <w:name w:val="Akapit z listą1"/>
    <w:basedOn w:val="Normalny"/>
    <w:uiPriority w:val="34"/>
    <w:qFormat/>
    <w:rsid w:val="005403D1"/>
    <w:pPr>
      <w:ind w:left="720"/>
    </w:pPr>
  </w:style>
  <w:style w:type="paragraph" w:customStyle="1" w:styleId="Tekstkomentarza4">
    <w:name w:val="Tekst komentarza4"/>
    <w:basedOn w:val="Normalny"/>
    <w:rsid w:val="005403D1"/>
    <w:rPr>
      <w:sz w:val="20"/>
      <w:szCs w:val="20"/>
    </w:rPr>
  </w:style>
  <w:style w:type="paragraph" w:customStyle="1" w:styleId="Tekstpodstawowy23">
    <w:name w:val="Tekst podstawowy 23"/>
    <w:basedOn w:val="Normalny"/>
    <w:rsid w:val="005403D1"/>
    <w:pPr>
      <w:spacing w:before="240" w:line="100" w:lineRule="atLeast"/>
    </w:pPr>
    <w:rPr>
      <w:rFonts w:cs="Arial"/>
      <w:color w:val="000000"/>
      <w:szCs w:val="20"/>
    </w:rPr>
  </w:style>
  <w:style w:type="paragraph" w:customStyle="1" w:styleId="Tekstkomentarza5">
    <w:name w:val="Tekst komentarza5"/>
    <w:basedOn w:val="Normalny"/>
    <w:rsid w:val="005403D1"/>
    <w:rPr>
      <w:sz w:val="20"/>
      <w:szCs w:val="20"/>
    </w:rPr>
  </w:style>
  <w:style w:type="paragraph" w:customStyle="1" w:styleId="Tekstkomentarza6">
    <w:name w:val="Tekst komentarza6"/>
    <w:basedOn w:val="Normalny"/>
    <w:rsid w:val="005403D1"/>
    <w:rPr>
      <w:sz w:val="20"/>
      <w:szCs w:val="20"/>
    </w:rPr>
  </w:style>
  <w:style w:type="paragraph" w:customStyle="1" w:styleId="Tekstkomentarza7">
    <w:name w:val="Tekst komentarza7"/>
    <w:basedOn w:val="Normalny"/>
    <w:rsid w:val="005403D1"/>
    <w:rPr>
      <w:sz w:val="20"/>
      <w:szCs w:val="20"/>
    </w:rPr>
  </w:style>
  <w:style w:type="paragraph" w:customStyle="1" w:styleId="Tekstkomentarza8">
    <w:name w:val="Tekst komentarza8"/>
    <w:basedOn w:val="Normalny"/>
    <w:rsid w:val="005403D1"/>
    <w:rPr>
      <w:sz w:val="20"/>
      <w:szCs w:val="20"/>
    </w:rPr>
  </w:style>
  <w:style w:type="character" w:styleId="Odwoaniedokomentarza">
    <w:name w:val="annotation reference"/>
    <w:uiPriority w:val="99"/>
    <w:semiHidden/>
    <w:unhideWhenUsed/>
    <w:rsid w:val="00B57F44"/>
    <w:rPr>
      <w:sz w:val="16"/>
      <w:szCs w:val="16"/>
    </w:rPr>
  </w:style>
  <w:style w:type="paragraph" w:styleId="Tekstkomentarza">
    <w:name w:val="annotation text"/>
    <w:basedOn w:val="Normalny"/>
    <w:link w:val="TekstkomentarzaZnak8"/>
    <w:uiPriority w:val="99"/>
    <w:semiHidden/>
    <w:unhideWhenUsed/>
    <w:rsid w:val="00B57F44"/>
    <w:rPr>
      <w:sz w:val="20"/>
      <w:szCs w:val="20"/>
    </w:rPr>
  </w:style>
  <w:style w:type="character" w:customStyle="1" w:styleId="TekstkomentarzaZnak8">
    <w:name w:val="Tekst komentarza Znak8"/>
    <w:link w:val="Tekstkomentarza"/>
    <w:uiPriority w:val="99"/>
    <w:semiHidden/>
    <w:rsid w:val="00B57F44"/>
    <w:rPr>
      <w:rFonts w:ascii="Arial" w:hAnsi="Arial"/>
      <w:kern w:val="1"/>
      <w:lang w:eastAsia="ar-SA"/>
    </w:rPr>
  </w:style>
  <w:style w:type="character" w:styleId="Odwoanieprzypisudolnego">
    <w:name w:val="footnote reference"/>
    <w:uiPriority w:val="99"/>
    <w:semiHidden/>
    <w:unhideWhenUsed/>
    <w:rsid w:val="00BC7A32"/>
    <w:rPr>
      <w:vertAlign w:val="superscript"/>
    </w:rPr>
  </w:style>
  <w:style w:type="character" w:customStyle="1" w:styleId="luchili">
    <w:name w:val="luc_hili"/>
    <w:rsid w:val="00CC4F35"/>
  </w:style>
  <w:style w:type="character" w:customStyle="1" w:styleId="txt-new">
    <w:name w:val="txt-new"/>
    <w:rsid w:val="00CC4F35"/>
  </w:style>
  <w:style w:type="table" w:styleId="Tabela-Siatka">
    <w:name w:val="Table Grid"/>
    <w:basedOn w:val="Standardowy"/>
    <w:uiPriority w:val="39"/>
    <w:rsid w:val="0009257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podstawowywcity2">
    <w:name w:val="Body Text Indent 2"/>
    <w:basedOn w:val="Normalny"/>
    <w:link w:val="Tekstpodstawowywcity2Znak2"/>
    <w:uiPriority w:val="99"/>
    <w:semiHidden/>
    <w:unhideWhenUsed/>
    <w:rsid w:val="000705B4"/>
    <w:pPr>
      <w:spacing w:after="120" w:line="480" w:lineRule="auto"/>
      <w:ind w:left="283"/>
    </w:pPr>
  </w:style>
  <w:style w:type="character" w:customStyle="1" w:styleId="Tekstpodstawowywcity2Znak2">
    <w:name w:val="Tekst podstawowy wcięty 2 Znak2"/>
    <w:link w:val="Tekstpodstawowywcity2"/>
    <w:uiPriority w:val="99"/>
    <w:semiHidden/>
    <w:rsid w:val="000705B4"/>
    <w:rPr>
      <w:rFonts w:ascii="Arial" w:hAnsi="Arial"/>
      <w:kern w:val="1"/>
      <w:sz w:val="22"/>
      <w:szCs w:val="24"/>
      <w:lang w:eastAsia="ar-SA"/>
    </w:rPr>
  </w:style>
  <w:style w:type="paragraph" w:customStyle="1" w:styleId="pgraftxt1">
    <w:name w:val="pgraf_txt1"/>
    <w:basedOn w:val="Normalny"/>
    <w:rsid w:val="000705B4"/>
    <w:pPr>
      <w:widowControl w:val="0"/>
      <w:tabs>
        <w:tab w:val="left" w:pos="907"/>
      </w:tabs>
      <w:overflowPunct w:val="0"/>
      <w:autoSpaceDE w:val="0"/>
      <w:spacing w:line="360" w:lineRule="atLeast"/>
      <w:textAlignment w:val="baseline"/>
    </w:pPr>
    <w:rPr>
      <w:rFonts w:ascii="Times New Roman" w:hAnsi="Times New Roman"/>
      <w:kern w:val="0"/>
      <w:sz w:val="24"/>
      <w:szCs w:val="20"/>
    </w:rPr>
  </w:style>
  <w:style w:type="character" w:customStyle="1" w:styleId="AkapitzlistZnak">
    <w:name w:val="Akapit z listą Znak"/>
    <w:aliases w:val="L1 Znak,Numerowanie Znak,Akapit z listą5 Znak,List Paragraph Znak,maz_wyliczenie Znak,opis dzialania Znak,K-P_odwolanie Znak,A_wyliczenie Znak,Akapit z listą 1 Znak,Akapit z listą BS Znak,Kolorowa lista — akcent 11 Znak"/>
    <w:link w:val="Akapitzlist"/>
    <w:rsid w:val="00171D96"/>
    <w:rPr>
      <w:rFonts w:ascii="Arial" w:hAnsi="Arial"/>
      <w:kern w:val="1"/>
      <w:sz w:val="22"/>
      <w:szCs w:val="24"/>
      <w:lang w:eastAsia="ar-SA"/>
    </w:rPr>
  </w:style>
  <w:style w:type="character" w:customStyle="1" w:styleId="oznaczenie">
    <w:name w:val="oznaczenie"/>
    <w:rsid w:val="00C60099"/>
  </w:style>
  <w:style w:type="paragraph" w:customStyle="1" w:styleId="TableText">
    <w:name w:val="Table Text"/>
    <w:basedOn w:val="Normalny"/>
    <w:rsid w:val="00C60099"/>
    <w:pPr>
      <w:suppressAutoHyphens w:val="0"/>
      <w:spacing w:before="60" w:after="60" w:line="240" w:lineRule="auto"/>
      <w:jc w:val="left"/>
    </w:pPr>
    <w:rPr>
      <w:rFonts w:ascii="Times New Roman" w:hAnsi="Times New Roman"/>
      <w:kern w:val="0"/>
      <w:lang w:val="en-US" w:eastAsia="en-US"/>
    </w:rPr>
  </w:style>
  <w:style w:type="character" w:customStyle="1" w:styleId="NormalnyWebZnak">
    <w:name w:val="Normalny (Web) Znak"/>
    <w:link w:val="NormalnyWeb"/>
    <w:uiPriority w:val="99"/>
    <w:rsid w:val="00C60099"/>
    <w:rPr>
      <w:kern w:val="1"/>
      <w:sz w:val="24"/>
      <w:szCs w:val="24"/>
      <w:lang w:eastAsia="ar-SA"/>
    </w:rPr>
  </w:style>
  <w:style w:type="character" w:customStyle="1" w:styleId="Nierozpoznanawzmianka1">
    <w:name w:val="Nierozpoznana wzmianka1"/>
    <w:uiPriority w:val="99"/>
    <w:semiHidden/>
    <w:unhideWhenUsed/>
    <w:rsid w:val="009544E1"/>
    <w:rPr>
      <w:color w:val="808080"/>
      <w:shd w:val="clear" w:color="auto" w:fill="E6E6E6"/>
    </w:rPr>
  </w:style>
  <w:style w:type="paragraph" w:customStyle="1" w:styleId="PKTpunkt">
    <w:name w:val="PKT – punkt"/>
    <w:rsid w:val="00F51FDE"/>
    <w:pPr>
      <w:spacing w:line="360" w:lineRule="auto"/>
      <w:ind w:left="510" w:hanging="510"/>
      <w:jc w:val="both"/>
    </w:pPr>
    <w:rPr>
      <w:rFonts w:ascii="Times" w:hAnsi="Times" w:cs="Arial"/>
      <w:bCs/>
      <w:sz w:val="24"/>
    </w:rPr>
  </w:style>
  <w:style w:type="paragraph" w:customStyle="1" w:styleId="TableContents">
    <w:name w:val="Table Contents"/>
    <w:basedOn w:val="Normalny"/>
    <w:rsid w:val="00276B4A"/>
    <w:pPr>
      <w:widowControl w:val="0"/>
      <w:suppressLineNumbers/>
      <w:autoSpaceDN w:val="0"/>
      <w:spacing w:line="240" w:lineRule="auto"/>
      <w:jc w:val="left"/>
    </w:pPr>
    <w:rPr>
      <w:rFonts w:ascii="Calibri" w:hAnsi="Calibri"/>
      <w:kern w:val="3"/>
      <w:szCs w:val="22"/>
      <w:lang w:eastAsia="pl-PL"/>
    </w:rPr>
  </w:style>
  <w:style w:type="paragraph" w:customStyle="1" w:styleId="ustp">
    <w:name w:val="ustęp"/>
    <w:basedOn w:val="Normalny"/>
    <w:rsid w:val="00C51275"/>
    <w:pPr>
      <w:tabs>
        <w:tab w:val="left" w:pos="1080"/>
      </w:tabs>
      <w:suppressAutoHyphens w:val="0"/>
      <w:overflowPunct w:val="0"/>
      <w:autoSpaceDE w:val="0"/>
      <w:autoSpaceDN w:val="0"/>
      <w:adjustRightInd w:val="0"/>
      <w:spacing w:after="120" w:line="312" w:lineRule="auto"/>
      <w:textAlignment w:val="baseline"/>
    </w:pPr>
    <w:rPr>
      <w:rFonts w:ascii="Times New Roman" w:hAnsi="Times New Roman"/>
      <w:kern w:val="0"/>
      <w:sz w:val="26"/>
      <w:szCs w:val="20"/>
      <w:lang w:eastAsia="pl-PL"/>
    </w:rPr>
  </w:style>
  <w:style w:type="paragraph" w:customStyle="1" w:styleId="Tekstpodstawowy211">
    <w:name w:val="Tekst podstawowy 211"/>
    <w:basedOn w:val="Normalny"/>
    <w:uiPriority w:val="99"/>
    <w:rsid w:val="00297247"/>
    <w:pPr>
      <w:suppressAutoHyphens w:val="0"/>
      <w:spacing w:line="240" w:lineRule="auto"/>
    </w:pPr>
    <w:rPr>
      <w:kern w:val="0"/>
      <w:szCs w:val="20"/>
      <w:lang w:eastAsia="pl-PL"/>
    </w:rPr>
  </w:style>
  <w:style w:type="character" w:customStyle="1" w:styleId="FontStyle216">
    <w:name w:val="Font Style216"/>
    <w:uiPriority w:val="99"/>
    <w:rsid w:val="001F297D"/>
    <w:rPr>
      <w:rFonts w:ascii="Arial" w:hAnsi="Arial" w:cs="Arial"/>
      <w:sz w:val="18"/>
      <w:szCs w:val="18"/>
    </w:rPr>
  </w:style>
  <w:style w:type="paragraph" w:customStyle="1" w:styleId="Standard1stlevelindent">
    <w:name w:val="Standard 1st level indent"/>
    <w:basedOn w:val="Normalny"/>
    <w:rsid w:val="00972E48"/>
    <w:pPr>
      <w:numPr>
        <w:numId w:val="20"/>
      </w:numPr>
      <w:suppressAutoHyphens w:val="0"/>
      <w:spacing w:line="240" w:lineRule="auto"/>
      <w:jc w:val="left"/>
    </w:pPr>
    <w:rPr>
      <w:rFonts w:ascii="Times New Roman" w:hAnsi="Times New Roman"/>
      <w:color w:val="000000"/>
      <w:kern w:val="0"/>
      <w:sz w:val="24"/>
      <w:szCs w:val="20"/>
      <w:lang w:val="en-US" w:eastAsia="en-US"/>
    </w:rPr>
  </w:style>
  <w:style w:type="character" w:styleId="Uwydatnienie">
    <w:name w:val="Emphasis"/>
    <w:uiPriority w:val="20"/>
    <w:qFormat/>
    <w:rsid w:val="006E4083"/>
    <w:rPr>
      <w:i/>
    </w:rPr>
  </w:style>
  <w:style w:type="character" w:customStyle="1" w:styleId="DefaultZnak">
    <w:name w:val="Default Znak"/>
    <w:link w:val="Default"/>
    <w:rsid w:val="006E4083"/>
    <w:rPr>
      <w:rFonts w:eastAsia="Arial"/>
      <w:color w:val="000000"/>
      <w:kern w:val="1"/>
      <w:sz w:val="24"/>
      <w:szCs w:val="24"/>
      <w:lang w:eastAsia="ar-SA"/>
    </w:rPr>
  </w:style>
  <w:style w:type="character" w:customStyle="1" w:styleId="colour">
    <w:name w:val="colour"/>
    <w:basedOn w:val="Domylnaczcionkaakapitu"/>
    <w:rsid w:val="0025633F"/>
  </w:style>
</w:styles>
</file>

<file path=word/webSettings.xml><?xml version="1.0" encoding="utf-8"?>
<w:webSettings xmlns:r="http://schemas.openxmlformats.org/officeDocument/2006/relationships" xmlns:w="http://schemas.openxmlformats.org/wordprocessingml/2006/main">
  <w:divs>
    <w:div w:id="136144894">
      <w:bodyDiv w:val="1"/>
      <w:marLeft w:val="0"/>
      <w:marRight w:val="0"/>
      <w:marTop w:val="0"/>
      <w:marBottom w:val="0"/>
      <w:divBdr>
        <w:top w:val="none" w:sz="0" w:space="0" w:color="auto"/>
        <w:left w:val="none" w:sz="0" w:space="0" w:color="auto"/>
        <w:bottom w:val="none" w:sz="0" w:space="0" w:color="auto"/>
        <w:right w:val="none" w:sz="0" w:space="0" w:color="auto"/>
      </w:divBdr>
    </w:div>
    <w:div w:id="167985916">
      <w:bodyDiv w:val="1"/>
      <w:marLeft w:val="0"/>
      <w:marRight w:val="0"/>
      <w:marTop w:val="0"/>
      <w:marBottom w:val="0"/>
      <w:divBdr>
        <w:top w:val="none" w:sz="0" w:space="0" w:color="auto"/>
        <w:left w:val="none" w:sz="0" w:space="0" w:color="auto"/>
        <w:bottom w:val="none" w:sz="0" w:space="0" w:color="auto"/>
        <w:right w:val="none" w:sz="0" w:space="0" w:color="auto"/>
      </w:divBdr>
    </w:div>
    <w:div w:id="247857657">
      <w:bodyDiv w:val="1"/>
      <w:marLeft w:val="0"/>
      <w:marRight w:val="0"/>
      <w:marTop w:val="0"/>
      <w:marBottom w:val="0"/>
      <w:divBdr>
        <w:top w:val="none" w:sz="0" w:space="0" w:color="auto"/>
        <w:left w:val="none" w:sz="0" w:space="0" w:color="auto"/>
        <w:bottom w:val="none" w:sz="0" w:space="0" w:color="auto"/>
        <w:right w:val="none" w:sz="0" w:space="0" w:color="auto"/>
      </w:divBdr>
    </w:div>
    <w:div w:id="255481524">
      <w:bodyDiv w:val="1"/>
      <w:marLeft w:val="0"/>
      <w:marRight w:val="0"/>
      <w:marTop w:val="0"/>
      <w:marBottom w:val="0"/>
      <w:divBdr>
        <w:top w:val="none" w:sz="0" w:space="0" w:color="auto"/>
        <w:left w:val="none" w:sz="0" w:space="0" w:color="auto"/>
        <w:bottom w:val="none" w:sz="0" w:space="0" w:color="auto"/>
        <w:right w:val="none" w:sz="0" w:space="0" w:color="auto"/>
      </w:divBdr>
      <w:divsChild>
        <w:div w:id="72896763">
          <w:marLeft w:val="0"/>
          <w:marRight w:val="0"/>
          <w:marTop w:val="0"/>
          <w:marBottom w:val="0"/>
          <w:divBdr>
            <w:top w:val="none" w:sz="0" w:space="0" w:color="auto"/>
            <w:left w:val="none" w:sz="0" w:space="0" w:color="auto"/>
            <w:bottom w:val="none" w:sz="0" w:space="0" w:color="auto"/>
            <w:right w:val="none" w:sz="0" w:space="0" w:color="auto"/>
          </w:divBdr>
        </w:div>
        <w:div w:id="149106728">
          <w:marLeft w:val="0"/>
          <w:marRight w:val="0"/>
          <w:marTop w:val="0"/>
          <w:marBottom w:val="0"/>
          <w:divBdr>
            <w:top w:val="none" w:sz="0" w:space="0" w:color="auto"/>
            <w:left w:val="none" w:sz="0" w:space="0" w:color="auto"/>
            <w:bottom w:val="none" w:sz="0" w:space="0" w:color="auto"/>
            <w:right w:val="none" w:sz="0" w:space="0" w:color="auto"/>
          </w:divBdr>
        </w:div>
        <w:div w:id="949627873">
          <w:marLeft w:val="0"/>
          <w:marRight w:val="0"/>
          <w:marTop w:val="0"/>
          <w:marBottom w:val="0"/>
          <w:divBdr>
            <w:top w:val="none" w:sz="0" w:space="0" w:color="auto"/>
            <w:left w:val="none" w:sz="0" w:space="0" w:color="auto"/>
            <w:bottom w:val="none" w:sz="0" w:space="0" w:color="auto"/>
            <w:right w:val="none" w:sz="0" w:space="0" w:color="auto"/>
          </w:divBdr>
        </w:div>
        <w:div w:id="1339187113">
          <w:marLeft w:val="0"/>
          <w:marRight w:val="0"/>
          <w:marTop w:val="0"/>
          <w:marBottom w:val="0"/>
          <w:divBdr>
            <w:top w:val="none" w:sz="0" w:space="0" w:color="auto"/>
            <w:left w:val="none" w:sz="0" w:space="0" w:color="auto"/>
            <w:bottom w:val="none" w:sz="0" w:space="0" w:color="auto"/>
            <w:right w:val="none" w:sz="0" w:space="0" w:color="auto"/>
          </w:divBdr>
        </w:div>
        <w:div w:id="1446390153">
          <w:marLeft w:val="0"/>
          <w:marRight w:val="0"/>
          <w:marTop w:val="0"/>
          <w:marBottom w:val="0"/>
          <w:divBdr>
            <w:top w:val="none" w:sz="0" w:space="0" w:color="auto"/>
            <w:left w:val="none" w:sz="0" w:space="0" w:color="auto"/>
            <w:bottom w:val="none" w:sz="0" w:space="0" w:color="auto"/>
            <w:right w:val="none" w:sz="0" w:space="0" w:color="auto"/>
          </w:divBdr>
        </w:div>
        <w:div w:id="1594434011">
          <w:marLeft w:val="0"/>
          <w:marRight w:val="0"/>
          <w:marTop w:val="0"/>
          <w:marBottom w:val="0"/>
          <w:divBdr>
            <w:top w:val="none" w:sz="0" w:space="0" w:color="auto"/>
            <w:left w:val="none" w:sz="0" w:space="0" w:color="auto"/>
            <w:bottom w:val="none" w:sz="0" w:space="0" w:color="auto"/>
            <w:right w:val="none" w:sz="0" w:space="0" w:color="auto"/>
          </w:divBdr>
        </w:div>
        <w:div w:id="2141217112">
          <w:marLeft w:val="0"/>
          <w:marRight w:val="0"/>
          <w:marTop w:val="0"/>
          <w:marBottom w:val="0"/>
          <w:divBdr>
            <w:top w:val="none" w:sz="0" w:space="0" w:color="auto"/>
            <w:left w:val="none" w:sz="0" w:space="0" w:color="auto"/>
            <w:bottom w:val="none" w:sz="0" w:space="0" w:color="auto"/>
            <w:right w:val="none" w:sz="0" w:space="0" w:color="auto"/>
          </w:divBdr>
        </w:div>
      </w:divsChild>
    </w:div>
    <w:div w:id="364446704">
      <w:bodyDiv w:val="1"/>
      <w:marLeft w:val="0"/>
      <w:marRight w:val="0"/>
      <w:marTop w:val="0"/>
      <w:marBottom w:val="0"/>
      <w:divBdr>
        <w:top w:val="none" w:sz="0" w:space="0" w:color="auto"/>
        <w:left w:val="none" w:sz="0" w:space="0" w:color="auto"/>
        <w:bottom w:val="none" w:sz="0" w:space="0" w:color="auto"/>
        <w:right w:val="none" w:sz="0" w:space="0" w:color="auto"/>
      </w:divBdr>
    </w:div>
    <w:div w:id="455565446">
      <w:bodyDiv w:val="1"/>
      <w:marLeft w:val="0"/>
      <w:marRight w:val="0"/>
      <w:marTop w:val="0"/>
      <w:marBottom w:val="0"/>
      <w:divBdr>
        <w:top w:val="none" w:sz="0" w:space="0" w:color="auto"/>
        <w:left w:val="none" w:sz="0" w:space="0" w:color="auto"/>
        <w:bottom w:val="none" w:sz="0" w:space="0" w:color="auto"/>
        <w:right w:val="none" w:sz="0" w:space="0" w:color="auto"/>
      </w:divBdr>
      <w:divsChild>
        <w:div w:id="178200042">
          <w:marLeft w:val="0"/>
          <w:marRight w:val="0"/>
          <w:marTop w:val="0"/>
          <w:marBottom w:val="0"/>
          <w:divBdr>
            <w:top w:val="none" w:sz="0" w:space="0" w:color="auto"/>
            <w:left w:val="none" w:sz="0" w:space="0" w:color="auto"/>
            <w:bottom w:val="none" w:sz="0" w:space="0" w:color="auto"/>
            <w:right w:val="none" w:sz="0" w:space="0" w:color="auto"/>
          </w:divBdr>
        </w:div>
        <w:div w:id="335813445">
          <w:marLeft w:val="0"/>
          <w:marRight w:val="0"/>
          <w:marTop w:val="0"/>
          <w:marBottom w:val="0"/>
          <w:divBdr>
            <w:top w:val="none" w:sz="0" w:space="0" w:color="auto"/>
            <w:left w:val="none" w:sz="0" w:space="0" w:color="auto"/>
            <w:bottom w:val="none" w:sz="0" w:space="0" w:color="auto"/>
            <w:right w:val="none" w:sz="0" w:space="0" w:color="auto"/>
          </w:divBdr>
        </w:div>
        <w:div w:id="510534478">
          <w:marLeft w:val="0"/>
          <w:marRight w:val="0"/>
          <w:marTop w:val="0"/>
          <w:marBottom w:val="0"/>
          <w:divBdr>
            <w:top w:val="none" w:sz="0" w:space="0" w:color="auto"/>
            <w:left w:val="none" w:sz="0" w:space="0" w:color="auto"/>
            <w:bottom w:val="none" w:sz="0" w:space="0" w:color="auto"/>
            <w:right w:val="none" w:sz="0" w:space="0" w:color="auto"/>
          </w:divBdr>
        </w:div>
        <w:div w:id="521480374">
          <w:marLeft w:val="0"/>
          <w:marRight w:val="0"/>
          <w:marTop w:val="0"/>
          <w:marBottom w:val="0"/>
          <w:divBdr>
            <w:top w:val="none" w:sz="0" w:space="0" w:color="auto"/>
            <w:left w:val="none" w:sz="0" w:space="0" w:color="auto"/>
            <w:bottom w:val="none" w:sz="0" w:space="0" w:color="auto"/>
            <w:right w:val="none" w:sz="0" w:space="0" w:color="auto"/>
          </w:divBdr>
        </w:div>
        <w:div w:id="756288636">
          <w:marLeft w:val="0"/>
          <w:marRight w:val="0"/>
          <w:marTop w:val="0"/>
          <w:marBottom w:val="0"/>
          <w:divBdr>
            <w:top w:val="none" w:sz="0" w:space="0" w:color="auto"/>
            <w:left w:val="none" w:sz="0" w:space="0" w:color="auto"/>
            <w:bottom w:val="none" w:sz="0" w:space="0" w:color="auto"/>
            <w:right w:val="none" w:sz="0" w:space="0" w:color="auto"/>
          </w:divBdr>
        </w:div>
        <w:div w:id="1010990952">
          <w:marLeft w:val="0"/>
          <w:marRight w:val="0"/>
          <w:marTop w:val="0"/>
          <w:marBottom w:val="0"/>
          <w:divBdr>
            <w:top w:val="none" w:sz="0" w:space="0" w:color="auto"/>
            <w:left w:val="none" w:sz="0" w:space="0" w:color="auto"/>
            <w:bottom w:val="none" w:sz="0" w:space="0" w:color="auto"/>
            <w:right w:val="none" w:sz="0" w:space="0" w:color="auto"/>
          </w:divBdr>
        </w:div>
        <w:div w:id="1104887284">
          <w:marLeft w:val="0"/>
          <w:marRight w:val="0"/>
          <w:marTop w:val="0"/>
          <w:marBottom w:val="0"/>
          <w:divBdr>
            <w:top w:val="none" w:sz="0" w:space="0" w:color="auto"/>
            <w:left w:val="none" w:sz="0" w:space="0" w:color="auto"/>
            <w:bottom w:val="none" w:sz="0" w:space="0" w:color="auto"/>
            <w:right w:val="none" w:sz="0" w:space="0" w:color="auto"/>
          </w:divBdr>
        </w:div>
        <w:div w:id="1454906911">
          <w:marLeft w:val="0"/>
          <w:marRight w:val="0"/>
          <w:marTop w:val="0"/>
          <w:marBottom w:val="0"/>
          <w:divBdr>
            <w:top w:val="none" w:sz="0" w:space="0" w:color="auto"/>
            <w:left w:val="none" w:sz="0" w:space="0" w:color="auto"/>
            <w:bottom w:val="none" w:sz="0" w:space="0" w:color="auto"/>
            <w:right w:val="none" w:sz="0" w:space="0" w:color="auto"/>
          </w:divBdr>
        </w:div>
        <w:div w:id="1490713903">
          <w:marLeft w:val="0"/>
          <w:marRight w:val="0"/>
          <w:marTop w:val="0"/>
          <w:marBottom w:val="0"/>
          <w:divBdr>
            <w:top w:val="none" w:sz="0" w:space="0" w:color="auto"/>
            <w:left w:val="none" w:sz="0" w:space="0" w:color="auto"/>
            <w:bottom w:val="none" w:sz="0" w:space="0" w:color="auto"/>
            <w:right w:val="none" w:sz="0" w:space="0" w:color="auto"/>
          </w:divBdr>
        </w:div>
        <w:div w:id="1612589144">
          <w:marLeft w:val="0"/>
          <w:marRight w:val="0"/>
          <w:marTop w:val="0"/>
          <w:marBottom w:val="0"/>
          <w:divBdr>
            <w:top w:val="none" w:sz="0" w:space="0" w:color="auto"/>
            <w:left w:val="none" w:sz="0" w:space="0" w:color="auto"/>
            <w:bottom w:val="none" w:sz="0" w:space="0" w:color="auto"/>
            <w:right w:val="none" w:sz="0" w:space="0" w:color="auto"/>
          </w:divBdr>
        </w:div>
        <w:div w:id="1831099571">
          <w:marLeft w:val="0"/>
          <w:marRight w:val="0"/>
          <w:marTop w:val="0"/>
          <w:marBottom w:val="0"/>
          <w:divBdr>
            <w:top w:val="none" w:sz="0" w:space="0" w:color="auto"/>
            <w:left w:val="none" w:sz="0" w:space="0" w:color="auto"/>
            <w:bottom w:val="none" w:sz="0" w:space="0" w:color="auto"/>
            <w:right w:val="none" w:sz="0" w:space="0" w:color="auto"/>
          </w:divBdr>
        </w:div>
        <w:div w:id="1840269142">
          <w:marLeft w:val="0"/>
          <w:marRight w:val="0"/>
          <w:marTop w:val="0"/>
          <w:marBottom w:val="0"/>
          <w:divBdr>
            <w:top w:val="none" w:sz="0" w:space="0" w:color="auto"/>
            <w:left w:val="none" w:sz="0" w:space="0" w:color="auto"/>
            <w:bottom w:val="none" w:sz="0" w:space="0" w:color="auto"/>
            <w:right w:val="none" w:sz="0" w:space="0" w:color="auto"/>
          </w:divBdr>
        </w:div>
      </w:divsChild>
    </w:div>
    <w:div w:id="518546300">
      <w:bodyDiv w:val="1"/>
      <w:marLeft w:val="0"/>
      <w:marRight w:val="0"/>
      <w:marTop w:val="0"/>
      <w:marBottom w:val="0"/>
      <w:divBdr>
        <w:top w:val="none" w:sz="0" w:space="0" w:color="auto"/>
        <w:left w:val="none" w:sz="0" w:space="0" w:color="auto"/>
        <w:bottom w:val="none" w:sz="0" w:space="0" w:color="auto"/>
        <w:right w:val="none" w:sz="0" w:space="0" w:color="auto"/>
      </w:divBdr>
    </w:div>
    <w:div w:id="640767055">
      <w:bodyDiv w:val="1"/>
      <w:marLeft w:val="0"/>
      <w:marRight w:val="0"/>
      <w:marTop w:val="0"/>
      <w:marBottom w:val="0"/>
      <w:divBdr>
        <w:top w:val="none" w:sz="0" w:space="0" w:color="auto"/>
        <w:left w:val="none" w:sz="0" w:space="0" w:color="auto"/>
        <w:bottom w:val="none" w:sz="0" w:space="0" w:color="auto"/>
        <w:right w:val="none" w:sz="0" w:space="0" w:color="auto"/>
      </w:divBdr>
      <w:divsChild>
        <w:div w:id="124810264">
          <w:marLeft w:val="0"/>
          <w:marRight w:val="0"/>
          <w:marTop w:val="0"/>
          <w:marBottom w:val="0"/>
          <w:divBdr>
            <w:top w:val="none" w:sz="0" w:space="0" w:color="auto"/>
            <w:left w:val="none" w:sz="0" w:space="0" w:color="auto"/>
            <w:bottom w:val="none" w:sz="0" w:space="0" w:color="auto"/>
            <w:right w:val="none" w:sz="0" w:space="0" w:color="auto"/>
          </w:divBdr>
        </w:div>
        <w:div w:id="193810410">
          <w:marLeft w:val="0"/>
          <w:marRight w:val="0"/>
          <w:marTop w:val="0"/>
          <w:marBottom w:val="0"/>
          <w:divBdr>
            <w:top w:val="none" w:sz="0" w:space="0" w:color="auto"/>
            <w:left w:val="none" w:sz="0" w:space="0" w:color="auto"/>
            <w:bottom w:val="none" w:sz="0" w:space="0" w:color="auto"/>
            <w:right w:val="none" w:sz="0" w:space="0" w:color="auto"/>
          </w:divBdr>
        </w:div>
        <w:div w:id="252134212">
          <w:marLeft w:val="0"/>
          <w:marRight w:val="0"/>
          <w:marTop w:val="0"/>
          <w:marBottom w:val="0"/>
          <w:divBdr>
            <w:top w:val="none" w:sz="0" w:space="0" w:color="auto"/>
            <w:left w:val="none" w:sz="0" w:space="0" w:color="auto"/>
            <w:bottom w:val="none" w:sz="0" w:space="0" w:color="auto"/>
            <w:right w:val="none" w:sz="0" w:space="0" w:color="auto"/>
          </w:divBdr>
        </w:div>
        <w:div w:id="258681713">
          <w:marLeft w:val="0"/>
          <w:marRight w:val="0"/>
          <w:marTop w:val="0"/>
          <w:marBottom w:val="0"/>
          <w:divBdr>
            <w:top w:val="none" w:sz="0" w:space="0" w:color="auto"/>
            <w:left w:val="none" w:sz="0" w:space="0" w:color="auto"/>
            <w:bottom w:val="none" w:sz="0" w:space="0" w:color="auto"/>
            <w:right w:val="none" w:sz="0" w:space="0" w:color="auto"/>
          </w:divBdr>
        </w:div>
        <w:div w:id="323628174">
          <w:marLeft w:val="0"/>
          <w:marRight w:val="0"/>
          <w:marTop w:val="0"/>
          <w:marBottom w:val="0"/>
          <w:divBdr>
            <w:top w:val="none" w:sz="0" w:space="0" w:color="auto"/>
            <w:left w:val="none" w:sz="0" w:space="0" w:color="auto"/>
            <w:bottom w:val="none" w:sz="0" w:space="0" w:color="auto"/>
            <w:right w:val="none" w:sz="0" w:space="0" w:color="auto"/>
          </w:divBdr>
        </w:div>
        <w:div w:id="351037638">
          <w:marLeft w:val="0"/>
          <w:marRight w:val="0"/>
          <w:marTop w:val="0"/>
          <w:marBottom w:val="0"/>
          <w:divBdr>
            <w:top w:val="none" w:sz="0" w:space="0" w:color="auto"/>
            <w:left w:val="none" w:sz="0" w:space="0" w:color="auto"/>
            <w:bottom w:val="none" w:sz="0" w:space="0" w:color="auto"/>
            <w:right w:val="none" w:sz="0" w:space="0" w:color="auto"/>
          </w:divBdr>
        </w:div>
        <w:div w:id="379524091">
          <w:marLeft w:val="0"/>
          <w:marRight w:val="0"/>
          <w:marTop w:val="0"/>
          <w:marBottom w:val="0"/>
          <w:divBdr>
            <w:top w:val="none" w:sz="0" w:space="0" w:color="auto"/>
            <w:left w:val="none" w:sz="0" w:space="0" w:color="auto"/>
            <w:bottom w:val="none" w:sz="0" w:space="0" w:color="auto"/>
            <w:right w:val="none" w:sz="0" w:space="0" w:color="auto"/>
          </w:divBdr>
        </w:div>
        <w:div w:id="611202641">
          <w:marLeft w:val="0"/>
          <w:marRight w:val="0"/>
          <w:marTop w:val="0"/>
          <w:marBottom w:val="0"/>
          <w:divBdr>
            <w:top w:val="none" w:sz="0" w:space="0" w:color="auto"/>
            <w:left w:val="none" w:sz="0" w:space="0" w:color="auto"/>
            <w:bottom w:val="none" w:sz="0" w:space="0" w:color="auto"/>
            <w:right w:val="none" w:sz="0" w:space="0" w:color="auto"/>
          </w:divBdr>
        </w:div>
        <w:div w:id="780223338">
          <w:marLeft w:val="0"/>
          <w:marRight w:val="0"/>
          <w:marTop w:val="0"/>
          <w:marBottom w:val="0"/>
          <w:divBdr>
            <w:top w:val="none" w:sz="0" w:space="0" w:color="auto"/>
            <w:left w:val="none" w:sz="0" w:space="0" w:color="auto"/>
            <w:bottom w:val="none" w:sz="0" w:space="0" w:color="auto"/>
            <w:right w:val="none" w:sz="0" w:space="0" w:color="auto"/>
          </w:divBdr>
        </w:div>
        <w:div w:id="791871861">
          <w:marLeft w:val="0"/>
          <w:marRight w:val="0"/>
          <w:marTop w:val="0"/>
          <w:marBottom w:val="0"/>
          <w:divBdr>
            <w:top w:val="none" w:sz="0" w:space="0" w:color="auto"/>
            <w:left w:val="none" w:sz="0" w:space="0" w:color="auto"/>
            <w:bottom w:val="none" w:sz="0" w:space="0" w:color="auto"/>
            <w:right w:val="none" w:sz="0" w:space="0" w:color="auto"/>
          </w:divBdr>
        </w:div>
        <w:div w:id="808741916">
          <w:marLeft w:val="0"/>
          <w:marRight w:val="0"/>
          <w:marTop w:val="0"/>
          <w:marBottom w:val="0"/>
          <w:divBdr>
            <w:top w:val="none" w:sz="0" w:space="0" w:color="auto"/>
            <w:left w:val="none" w:sz="0" w:space="0" w:color="auto"/>
            <w:bottom w:val="none" w:sz="0" w:space="0" w:color="auto"/>
            <w:right w:val="none" w:sz="0" w:space="0" w:color="auto"/>
          </w:divBdr>
        </w:div>
        <w:div w:id="1263805088">
          <w:marLeft w:val="0"/>
          <w:marRight w:val="0"/>
          <w:marTop w:val="0"/>
          <w:marBottom w:val="0"/>
          <w:divBdr>
            <w:top w:val="none" w:sz="0" w:space="0" w:color="auto"/>
            <w:left w:val="none" w:sz="0" w:space="0" w:color="auto"/>
            <w:bottom w:val="none" w:sz="0" w:space="0" w:color="auto"/>
            <w:right w:val="none" w:sz="0" w:space="0" w:color="auto"/>
          </w:divBdr>
        </w:div>
        <w:div w:id="1322809495">
          <w:marLeft w:val="0"/>
          <w:marRight w:val="0"/>
          <w:marTop w:val="0"/>
          <w:marBottom w:val="0"/>
          <w:divBdr>
            <w:top w:val="none" w:sz="0" w:space="0" w:color="auto"/>
            <w:left w:val="none" w:sz="0" w:space="0" w:color="auto"/>
            <w:bottom w:val="none" w:sz="0" w:space="0" w:color="auto"/>
            <w:right w:val="none" w:sz="0" w:space="0" w:color="auto"/>
          </w:divBdr>
        </w:div>
        <w:div w:id="1348484177">
          <w:marLeft w:val="0"/>
          <w:marRight w:val="0"/>
          <w:marTop w:val="0"/>
          <w:marBottom w:val="0"/>
          <w:divBdr>
            <w:top w:val="none" w:sz="0" w:space="0" w:color="auto"/>
            <w:left w:val="none" w:sz="0" w:space="0" w:color="auto"/>
            <w:bottom w:val="none" w:sz="0" w:space="0" w:color="auto"/>
            <w:right w:val="none" w:sz="0" w:space="0" w:color="auto"/>
          </w:divBdr>
        </w:div>
        <w:div w:id="1472021422">
          <w:marLeft w:val="0"/>
          <w:marRight w:val="0"/>
          <w:marTop w:val="0"/>
          <w:marBottom w:val="0"/>
          <w:divBdr>
            <w:top w:val="none" w:sz="0" w:space="0" w:color="auto"/>
            <w:left w:val="none" w:sz="0" w:space="0" w:color="auto"/>
            <w:bottom w:val="none" w:sz="0" w:space="0" w:color="auto"/>
            <w:right w:val="none" w:sz="0" w:space="0" w:color="auto"/>
          </w:divBdr>
        </w:div>
        <w:div w:id="1525441161">
          <w:marLeft w:val="0"/>
          <w:marRight w:val="0"/>
          <w:marTop w:val="0"/>
          <w:marBottom w:val="0"/>
          <w:divBdr>
            <w:top w:val="none" w:sz="0" w:space="0" w:color="auto"/>
            <w:left w:val="none" w:sz="0" w:space="0" w:color="auto"/>
            <w:bottom w:val="none" w:sz="0" w:space="0" w:color="auto"/>
            <w:right w:val="none" w:sz="0" w:space="0" w:color="auto"/>
          </w:divBdr>
        </w:div>
        <w:div w:id="1539122667">
          <w:marLeft w:val="0"/>
          <w:marRight w:val="0"/>
          <w:marTop w:val="0"/>
          <w:marBottom w:val="0"/>
          <w:divBdr>
            <w:top w:val="none" w:sz="0" w:space="0" w:color="auto"/>
            <w:left w:val="none" w:sz="0" w:space="0" w:color="auto"/>
            <w:bottom w:val="none" w:sz="0" w:space="0" w:color="auto"/>
            <w:right w:val="none" w:sz="0" w:space="0" w:color="auto"/>
          </w:divBdr>
        </w:div>
        <w:div w:id="1561672514">
          <w:marLeft w:val="0"/>
          <w:marRight w:val="0"/>
          <w:marTop w:val="0"/>
          <w:marBottom w:val="0"/>
          <w:divBdr>
            <w:top w:val="none" w:sz="0" w:space="0" w:color="auto"/>
            <w:left w:val="none" w:sz="0" w:space="0" w:color="auto"/>
            <w:bottom w:val="none" w:sz="0" w:space="0" w:color="auto"/>
            <w:right w:val="none" w:sz="0" w:space="0" w:color="auto"/>
          </w:divBdr>
        </w:div>
        <w:div w:id="1574704939">
          <w:marLeft w:val="0"/>
          <w:marRight w:val="0"/>
          <w:marTop w:val="0"/>
          <w:marBottom w:val="0"/>
          <w:divBdr>
            <w:top w:val="none" w:sz="0" w:space="0" w:color="auto"/>
            <w:left w:val="none" w:sz="0" w:space="0" w:color="auto"/>
            <w:bottom w:val="none" w:sz="0" w:space="0" w:color="auto"/>
            <w:right w:val="none" w:sz="0" w:space="0" w:color="auto"/>
          </w:divBdr>
        </w:div>
        <w:div w:id="1598370684">
          <w:marLeft w:val="0"/>
          <w:marRight w:val="0"/>
          <w:marTop w:val="0"/>
          <w:marBottom w:val="0"/>
          <w:divBdr>
            <w:top w:val="none" w:sz="0" w:space="0" w:color="auto"/>
            <w:left w:val="none" w:sz="0" w:space="0" w:color="auto"/>
            <w:bottom w:val="none" w:sz="0" w:space="0" w:color="auto"/>
            <w:right w:val="none" w:sz="0" w:space="0" w:color="auto"/>
          </w:divBdr>
        </w:div>
        <w:div w:id="1648582646">
          <w:marLeft w:val="0"/>
          <w:marRight w:val="0"/>
          <w:marTop w:val="0"/>
          <w:marBottom w:val="0"/>
          <w:divBdr>
            <w:top w:val="none" w:sz="0" w:space="0" w:color="auto"/>
            <w:left w:val="none" w:sz="0" w:space="0" w:color="auto"/>
            <w:bottom w:val="none" w:sz="0" w:space="0" w:color="auto"/>
            <w:right w:val="none" w:sz="0" w:space="0" w:color="auto"/>
          </w:divBdr>
        </w:div>
        <w:div w:id="1652174044">
          <w:marLeft w:val="0"/>
          <w:marRight w:val="0"/>
          <w:marTop w:val="0"/>
          <w:marBottom w:val="0"/>
          <w:divBdr>
            <w:top w:val="none" w:sz="0" w:space="0" w:color="auto"/>
            <w:left w:val="none" w:sz="0" w:space="0" w:color="auto"/>
            <w:bottom w:val="none" w:sz="0" w:space="0" w:color="auto"/>
            <w:right w:val="none" w:sz="0" w:space="0" w:color="auto"/>
          </w:divBdr>
        </w:div>
        <w:div w:id="1722169971">
          <w:marLeft w:val="0"/>
          <w:marRight w:val="0"/>
          <w:marTop w:val="0"/>
          <w:marBottom w:val="0"/>
          <w:divBdr>
            <w:top w:val="none" w:sz="0" w:space="0" w:color="auto"/>
            <w:left w:val="none" w:sz="0" w:space="0" w:color="auto"/>
            <w:bottom w:val="none" w:sz="0" w:space="0" w:color="auto"/>
            <w:right w:val="none" w:sz="0" w:space="0" w:color="auto"/>
          </w:divBdr>
        </w:div>
        <w:div w:id="1806775341">
          <w:marLeft w:val="0"/>
          <w:marRight w:val="0"/>
          <w:marTop w:val="0"/>
          <w:marBottom w:val="0"/>
          <w:divBdr>
            <w:top w:val="none" w:sz="0" w:space="0" w:color="auto"/>
            <w:left w:val="none" w:sz="0" w:space="0" w:color="auto"/>
            <w:bottom w:val="none" w:sz="0" w:space="0" w:color="auto"/>
            <w:right w:val="none" w:sz="0" w:space="0" w:color="auto"/>
          </w:divBdr>
        </w:div>
        <w:div w:id="1917281740">
          <w:marLeft w:val="0"/>
          <w:marRight w:val="0"/>
          <w:marTop w:val="0"/>
          <w:marBottom w:val="0"/>
          <w:divBdr>
            <w:top w:val="none" w:sz="0" w:space="0" w:color="auto"/>
            <w:left w:val="none" w:sz="0" w:space="0" w:color="auto"/>
            <w:bottom w:val="none" w:sz="0" w:space="0" w:color="auto"/>
            <w:right w:val="none" w:sz="0" w:space="0" w:color="auto"/>
          </w:divBdr>
        </w:div>
        <w:div w:id="1993751282">
          <w:marLeft w:val="0"/>
          <w:marRight w:val="0"/>
          <w:marTop w:val="0"/>
          <w:marBottom w:val="0"/>
          <w:divBdr>
            <w:top w:val="none" w:sz="0" w:space="0" w:color="auto"/>
            <w:left w:val="none" w:sz="0" w:space="0" w:color="auto"/>
            <w:bottom w:val="none" w:sz="0" w:space="0" w:color="auto"/>
            <w:right w:val="none" w:sz="0" w:space="0" w:color="auto"/>
          </w:divBdr>
        </w:div>
        <w:div w:id="2030719955">
          <w:marLeft w:val="0"/>
          <w:marRight w:val="0"/>
          <w:marTop w:val="0"/>
          <w:marBottom w:val="0"/>
          <w:divBdr>
            <w:top w:val="none" w:sz="0" w:space="0" w:color="auto"/>
            <w:left w:val="none" w:sz="0" w:space="0" w:color="auto"/>
            <w:bottom w:val="none" w:sz="0" w:space="0" w:color="auto"/>
            <w:right w:val="none" w:sz="0" w:space="0" w:color="auto"/>
          </w:divBdr>
        </w:div>
      </w:divsChild>
    </w:div>
    <w:div w:id="896211053">
      <w:bodyDiv w:val="1"/>
      <w:marLeft w:val="0"/>
      <w:marRight w:val="0"/>
      <w:marTop w:val="0"/>
      <w:marBottom w:val="0"/>
      <w:divBdr>
        <w:top w:val="none" w:sz="0" w:space="0" w:color="auto"/>
        <w:left w:val="none" w:sz="0" w:space="0" w:color="auto"/>
        <w:bottom w:val="none" w:sz="0" w:space="0" w:color="auto"/>
        <w:right w:val="none" w:sz="0" w:space="0" w:color="auto"/>
      </w:divBdr>
    </w:div>
    <w:div w:id="916983703">
      <w:bodyDiv w:val="1"/>
      <w:marLeft w:val="0"/>
      <w:marRight w:val="0"/>
      <w:marTop w:val="0"/>
      <w:marBottom w:val="0"/>
      <w:divBdr>
        <w:top w:val="none" w:sz="0" w:space="0" w:color="auto"/>
        <w:left w:val="none" w:sz="0" w:space="0" w:color="auto"/>
        <w:bottom w:val="none" w:sz="0" w:space="0" w:color="auto"/>
        <w:right w:val="none" w:sz="0" w:space="0" w:color="auto"/>
      </w:divBdr>
    </w:div>
    <w:div w:id="935097533">
      <w:bodyDiv w:val="1"/>
      <w:marLeft w:val="0"/>
      <w:marRight w:val="0"/>
      <w:marTop w:val="0"/>
      <w:marBottom w:val="0"/>
      <w:divBdr>
        <w:top w:val="none" w:sz="0" w:space="0" w:color="auto"/>
        <w:left w:val="none" w:sz="0" w:space="0" w:color="auto"/>
        <w:bottom w:val="none" w:sz="0" w:space="0" w:color="auto"/>
        <w:right w:val="none" w:sz="0" w:space="0" w:color="auto"/>
      </w:divBdr>
    </w:div>
    <w:div w:id="955672408">
      <w:bodyDiv w:val="1"/>
      <w:marLeft w:val="0"/>
      <w:marRight w:val="0"/>
      <w:marTop w:val="0"/>
      <w:marBottom w:val="0"/>
      <w:divBdr>
        <w:top w:val="none" w:sz="0" w:space="0" w:color="auto"/>
        <w:left w:val="none" w:sz="0" w:space="0" w:color="auto"/>
        <w:bottom w:val="none" w:sz="0" w:space="0" w:color="auto"/>
        <w:right w:val="none" w:sz="0" w:space="0" w:color="auto"/>
      </w:divBdr>
    </w:div>
    <w:div w:id="1194734185">
      <w:bodyDiv w:val="1"/>
      <w:marLeft w:val="0"/>
      <w:marRight w:val="0"/>
      <w:marTop w:val="0"/>
      <w:marBottom w:val="0"/>
      <w:divBdr>
        <w:top w:val="none" w:sz="0" w:space="0" w:color="auto"/>
        <w:left w:val="none" w:sz="0" w:space="0" w:color="auto"/>
        <w:bottom w:val="none" w:sz="0" w:space="0" w:color="auto"/>
        <w:right w:val="none" w:sz="0" w:space="0" w:color="auto"/>
      </w:divBdr>
    </w:div>
    <w:div w:id="1246300973">
      <w:bodyDiv w:val="1"/>
      <w:marLeft w:val="0"/>
      <w:marRight w:val="0"/>
      <w:marTop w:val="0"/>
      <w:marBottom w:val="0"/>
      <w:divBdr>
        <w:top w:val="none" w:sz="0" w:space="0" w:color="auto"/>
        <w:left w:val="none" w:sz="0" w:space="0" w:color="auto"/>
        <w:bottom w:val="none" w:sz="0" w:space="0" w:color="auto"/>
        <w:right w:val="none" w:sz="0" w:space="0" w:color="auto"/>
      </w:divBdr>
      <w:divsChild>
        <w:div w:id="45374535">
          <w:marLeft w:val="0"/>
          <w:marRight w:val="0"/>
          <w:marTop w:val="0"/>
          <w:marBottom w:val="0"/>
          <w:divBdr>
            <w:top w:val="none" w:sz="0" w:space="0" w:color="auto"/>
            <w:left w:val="none" w:sz="0" w:space="0" w:color="auto"/>
            <w:bottom w:val="none" w:sz="0" w:space="0" w:color="auto"/>
            <w:right w:val="none" w:sz="0" w:space="0" w:color="auto"/>
          </w:divBdr>
        </w:div>
        <w:div w:id="49037753">
          <w:marLeft w:val="0"/>
          <w:marRight w:val="0"/>
          <w:marTop w:val="0"/>
          <w:marBottom w:val="0"/>
          <w:divBdr>
            <w:top w:val="none" w:sz="0" w:space="0" w:color="auto"/>
            <w:left w:val="none" w:sz="0" w:space="0" w:color="auto"/>
            <w:bottom w:val="none" w:sz="0" w:space="0" w:color="auto"/>
            <w:right w:val="none" w:sz="0" w:space="0" w:color="auto"/>
          </w:divBdr>
        </w:div>
        <w:div w:id="86312398">
          <w:marLeft w:val="0"/>
          <w:marRight w:val="0"/>
          <w:marTop w:val="0"/>
          <w:marBottom w:val="0"/>
          <w:divBdr>
            <w:top w:val="none" w:sz="0" w:space="0" w:color="auto"/>
            <w:left w:val="none" w:sz="0" w:space="0" w:color="auto"/>
            <w:bottom w:val="none" w:sz="0" w:space="0" w:color="auto"/>
            <w:right w:val="none" w:sz="0" w:space="0" w:color="auto"/>
          </w:divBdr>
        </w:div>
        <w:div w:id="99103786">
          <w:marLeft w:val="0"/>
          <w:marRight w:val="0"/>
          <w:marTop w:val="0"/>
          <w:marBottom w:val="0"/>
          <w:divBdr>
            <w:top w:val="none" w:sz="0" w:space="0" w:color="auto"/>
            <w:left w:val="none" w:sz="0" w:space="0" w:color="auto"/>
            <w:bottom w:val="none" w:sz="0" w:space="0" w:color="auto"/>
            <w:right w:val="none" w:sz="0" w:space="0" w:color="auto"/>
          </w:divBdr>
        </w:div>
        <w:div w:id="101534408">
          <w:marLeft w:val="0"/>
          <w:marRight w:val="0"/>
          <w:marTop w:val="0"/>
          <w:marBottom w:val="0"/>
          <w:divBdr>
            <w:top w:val="none" w:sz="0" w:space="0" w:color="auto"/>
            <w:left w:val="none" w:sz="0" w:space="0" w:color="auto"/>
            <w:bottom w:val="none" w:sz="0" w:space="0" w:color="auto"/>
            <w:right w:val="none" w:sz="0" w:space="0" w:color="auto"/>
          </w:divBdr>
        </w:div>
        <w:div w:id="180705704">
          <w:marLeft w:val="0"/>
          <w:marRight w:val="0"/>
          <w:marTop w:val="0"/>
          <w:marBottom w:val="0"/>
          <w:divBdr>
            <w:top w:val="none" w:sz="0" w:space="0" w:color="auto"/>
            <w:left w:val="none" w:sz="0" w:space="0" w:color="auto"/>
            <w:bottom w:val="none" w:sz="0" w:space="0" w:color="auto"/>
            <w:right w:val="none" w:sz="0" w:space="0" w:color="auto"/>
          </w:divBdr>
        </w:div>
        <w:div w:id="185027873">
          <w:marLeft w:val="0"/>
          <w:marRight w:val="0"/>
          <w:marTop w:val="0"/>
          <w:marBottom w:val="0"/>
          <w:divBdr>
            <w:top w:val="none" w:sz="0" w:space="0" w:color="auto"/>
            <w:left w:val="none" w:sz="0" w:space="0" w:color="auto"/>
            <w:bottom w:val="none" w:sz="0" w:space="0" w:color="auto"/>
            <w:right w:val="none" w:sz="0" w:space="0" w:color="auto"/>
          </w:divBdr>
        </w:div>
        <w:div w:id="195703334">
          <w:marLeft w:val="0"/>
          <w:marRight w:val="0"/>
          <w:marTop w:val="0"/>
          <w:marBottom w:val="0"/>
          <w:divBdr>
            <w:top w:val="none" w:sz="0" w:space="0" w:color="auto"/>
            <w:left w:val="none" w:sz="0" w:space="0" w:color="auto"/>
            <w:bottom w:val="none" w:sz="0" w:space="0" w:color="auto"/>
            <w:right w:val="none" w:sz="0" w:space="0" w:color="auto"/>
          </w:divBdr>
        </w:div>
        <w:div w:id="250162521">
          <w:marLeft w:val="0"/>
          <w:marRight w:val="0"/>
          <w:marTop w:val="0"/>
          <w:marBottom w:val="0"/>
          <w:divBdr>
            <w:top w:val="none" w:sz="0" w:space="0" w:color="auto"/>
            <w:left w:val="none" w:sz="0" w:space="0" w:color="auto"/>
            <w:bottom w:val="none" w:sz="0" w:space="0" w:color="auto"/>
            <w:right w:val="none" w:sz="0" w:space="0" w:color="auto"/>
          </w:divBdr>
        </w:div>
        <w:div w:id="266043139">
          <w:marLeft w:val="0"/>
          <w:marRight w:val="0"/>
          <w:marTop w:val="0"/>
          <w:marBottom w:val="0"/>
          <w:divBdr>
            <w:top w:val="none" w:sz="0" w:space="0" w:color="auto"/>
            <w:left w:val="none" w:sz="0" w:space="0" w:color="auto"/>
            <w:bottom w:val="none" w:sz="0" w:space="0" w:color="auto"/>
            <w:right w:val="none" w:sz="0" w:space="0" w:color="auto"/>
          </w:divBdr>
        </w:div>
        <w:div w:id="499741074">
          <w:marLeft w:val="0"/>
          <w:marRight w:val="0"/>
          <w:marTop w:val="0"/>
          <w:marBottom w:val="0"/>
          <w:divBdr>
            <w:top w:val="none" w:sz="0" w:space="0" w:color="auto"/>
            <w:left w:val="none" w:sz="0" w:space="0" w:color="auto"/>
            <w:bottom w:val="none" w:sz="0" w:space="0" w:color="auto"/>
            <w:right w:val="none" w:sz="0" w:space="0" w:color="auto"/>
          </w:divBdr>
        </w:div>
        <w:div w:id="506947846">
          <w:marLeft w:val="0"/>
          <w:marRight w:val="0"/>
          <w:marTop w:val="0"/>
          <w:marBottom w:val="0"/>
          <w:divBdr>
            <w:top w:val="none" w:sz="0" w:space="0" w:color="auto"/>
            <w:left w:val="none" w:sz="0" w:space="0" w:color="auto"/>
            <w:bottom w:val="none" w:sz="0" w:space="0" w:color="auto"/>
            <w:right w:val="none" w:sz="0" w:space="0" w:color="auto"/>
          </w:divBdr>
        </w:div>
        <w:div w:id="536508631">
          <w:marLeft w:val="0"/>
          <w:marRight w:val="0"/>
          <w:marTop w:val="0"/>
          <w:marBottom w:val="0"/>
          <w:divBdr>
            <w:top w:val="none" w:sz="0" w:space="0" w:color="auto"/>
            <w:left w:val="none" w:sz="0" w:space="0" w:color="auto"/>
            <w:bottom w:val="none" w:sz="0" w:space="0" w:color="auto"/>
            <w:right w:val="none" w:sz="0" w:space="0" w:color="auto"/>
          </w:divBdr>
        </w:div>
        <w:div w:id="547836876">
          <w:marLeft w:val="0"/>
          <w:marRight w:val="0"/>
          <w:marTop w:val="0"/>
          <w:marBottom w:val="0"/>
          <w:divBdr>
            <w:top w:val="none" w:sz="0" w:space="0" w:color="auto"/>
            <w:left w:val="none" w:sz="0" w:space="0" w:color="auto"/>
            <w:bottom w:val="none" w:sz="0" w:space="0" w:color="auto"/>
            <w:right w:val="none" w:sz="0" w:space="0" w:color="auto"/>
          </w:divBdr>
        </w:div>
        <w:div w:id="557279580">
          <w:marLeft w:val="0"/>
          <w:marRight w:val="0"/>
          <w:marTop w:val="0"/>
          <w:marBottom w:val="0"/>
          <w:divBdr>
            <w:top w:val="none" w:sz="0" w:space="0" w:color="auto"/>
            <w:left w:val="none" w:sz="0" w:space="0" w:color="auto"/>
            <w:bottom w:val="none" w:sz="0" w:space="0" w:color="auto"/>
            <w:right w:val="none" w:sz="0" w:space="0" w:color="auto"/>
          </w:divBdr>
        </w:div>
        <w:div w:id="574823828">
          <w:marLeft w:val="0"/>
          <w:marRight w:val="0"/>
          <w:marTop w:val="0"/>
          <w:marBottom w:val="0"/>
          <w:divBdr>
            <w:top w:val="none" w:sz="0" w:space="0" w:color="auto"/>
            <w:left w:val="none" w:sz="0" w:space="0" w:color="auto"/>
            <w:bottom w:val="none" w:sz="0" w:space="0" w:color="auto"/>
            <w:right w:val="none" w:sz="0" w:space="0" w:color="auto"/>
          </w:divBdr>
        </w:div>
        <w:div w:id="590891363">
          <w:marLeft w:val="0"/>
          <w:marRight w:val="0"/>
          <w:marTop w:val="0"/>
          <w:marBottom w:val="0"/>
          <w:divBdr>
            <w:top w:val="none" w:sz="0" w:space="0" w:color="auto"/>
            <w:left w:val="none" w:sz="0" w:space="0" w:color="auto"/>
            <w:bottom w:val="none" w:sz="0" w:space="0" w:color="auto"/>
            <w:right w:val="none" w:sz="0" w:space="0" w:color="auto"/>
          </w:divBdr>
        </w:div>
        <w:div w:id="603655462">
          <w:marLeft w:val="0"/>
          <w:marRight w:val="0"/>
          <w:marTop w:val="0"/>
          <w:marBottom w:val="0"/>
          <w:divBdr>
            <w:top w:val="none" w:sz="0" w:space="0" w:color="auto"/>
            <w:left w:val="none" w:sz="0" w:space="0" w:color="auto"/>
            <w:bottom w:val="none" w:sz="0" w:space="0" w:color="auto"/>
            <w:right w:val="none" w:sz="0" w:space="0" w:color="auto"/>
          </w:divBdr>
        </w:div>
        <w:div w:id="688676881">
          <w:marLeft w:val="0"/>
          <w:marRight w:val="0"/>
          <w:marTop w:val="0"/>
          <w:marBottom w:val="0"/>
          <w:divBdr>
            <w:top w:val="none" w:sz="0" w:space="0" w:color="auto"/>
            <w:left w:val="none" w:sz="0" w:space="0" w:color="auto"/>
            <w:bottom w:val="none" w:sz="0" w:space="0" w:color="auto"/>
            <w:right w:val="none" w:sz="0" w:space="0" w:color="auto"/>
          </w:divBdr>
        </w:div>
        <w:div w:id="734624321">
          <w:marLeft w:val="0"/>
          <w:marRight w:val="0"/>
          <w:marTop w:val="0"/>
          <w:marBottom w:val="0"/>
          <w:divBdr>
            <w:top w:val="none" w:sz="0" w:space="0" w:color="auto"/>
            <w:left w:val="none" w:sz="0" w:space="0" w:color="auto"/>
            <w:bottom w:val="none" w:sz="0" w:space="0" w:color="auto"/>
            <w:right w:val="none" w:sz="0" w:space="0" w:color="auto"/>
          </w:divBdr>
        </w:div>
        <w:div w:id="802701029">
          <w:marLeft w:val="0"/>
          <w:marRight w:val="0"/>
          <w:marTop w:val="0"/>
          <w:marBottom w:val="0"/>
          <w:divBdr>
            <w:top w:val="none" w:sz="0" w:space="0" w:color="auto"/>
            <w:left w:val="none" w:sz="0" w:space="0" w:color="auto"/>
            <w:bottom w:val="none" w:sz="0" w:space="0" w:color="auto"/>
            <w:right w:val="none" w:sz="0" w:space="0" w:color="auto"/>
          </w:divBdr>
        </w:div>
        <w:div w:id="821850296">
          <w:marLeft w:val="0"/>
          <w:marRight w:val="0"/>
          <w:marTop w:val="0"/>
          <w:marBottom w:val="0"/>
          <w:divBdr>
            <w:top w:val="none" w:sz="0" w:space="0" w:color="auto"/>
            <w:left w:val="none" w:sz="0" w:space="0" w:color="auto"/>
            <w:bottom w:val="none" w:sz="0" w:space="0" w:color="auto"/>
            <w:right w:val="none" w:sz="0" w:space="0" w:color="auto"/>
          </w:divBdr>
        </w:div>
        <w:div w:id="871766235">
          <w:marLeft w:val="0"/>
          <w:marRight w:val="0"/>
          <w:marTop w:val="0"/>
          <w:marBottom w:val="0"/>
          <w:divBdr>
            <w:top w:val="none" w:sz="0" w:space="0" w:color="auto"/>
            <w:left w:val="none" w:sz="0" w:space="0" w:color="auto"/>
            <w:bottom w:val="none" w:sz="0" w:space="0" w:color="auto"/>
            <w:right w:val="none" w:sz="0" w:space="0" w:color="auto"/>
          </w:divBdr>
        </w:div>
        <w:div w:id="873691802">
          <w:marLeft w:val="0"/>
          <w:marRight w:val="0"/>
          <w:marTop w:val="0"/>
          <w:marBottom w:val="0"/>
          <w:divBdr>
            <w:top w:val="none" w:sz="0" w:space="0" w:color="auto"/>
            <w:left w:val="none" w:sz="0" w:space="0" w:color="auto"/>
            <w:bottom w:val="none" w:sz="0" w:space="0" w:color="auto"/>
            <w:right w:val="none" w:sz="0" w:space="0" w:color="auto"/>
          </w:divBdr>
        </w:div>
        <w:div w:id="886453445">
          <w:marLeft w:val="0"/>
          <w:marRight w:val="0"/>
          <w:marTop w:val="0"/>
          <w:marBottom w:val="0"/>
          <w:divBdr>
            <w:top w:val="none" w:sz="0" w:space="0" w:color="auto"/>
            <w:left w:val="none" w:sz="0" w:space="0" w:color="auto"/>
            <w:bottom w:val="none" w:sz="0" w:space="0" w:color="auto"/>
            <w:right w:val="none" w:sz="0" w:space="0" w:color="auto"/>
          </w:divBdr>
        </w:div>
        <w:div w:id="893346108">
          <w:marLeft w:val="0"/>
          <w:marRight w:val="0"/>
          <w:marTop w:val="0"/>
          <w:marBottom w:val="0"/>
          <w:divBdr>
            <w:top w:val="none" w:sz="0" w:space="0" w:color="auto"/>
            <w:left w:val="none" w:sz="0" w:space="0" w:color="auto"/>
            <w:bottom w:val="none" w:sz="0" w:space="0" w:color="auto"/>
            <w:right w:val="none" w:sz="0" w:space="0" w:color="auto"/>
          </w:divBdr>
        </w:div>
        <w:div w:id="913969744">
          <w:marLeft w:val="0"/>
          <w:marRight w:val="0"/>
          <w:marTop w:val="0"/>
          <w:marBottom w:val="0"/>
          <w:divBdr>
            <w:top w:val="none" w:sz="0" w:space="0" w:color="auto"/>
            <w:left w:val="none" w:sz="0" w:space="0" w:color="auto"/>
            <w:bottom w:val="none" w:sz="0" w:space="0" w:color="auto"/>
            <w:right w:val="none" w:sz="0" w:space="0" w:color="auto"/>
          </w:divBdr>
        </w:div>
        <w:div w:id="965816319">
          <w:marLeft w:val="0"/>
          <w:marRight w:val="0"/>
          <w:marTop w:val="0"/>
          <w:marBottom w:val="0"/>
          <w:divBdr>
            <w:top w:val="none" w:sz="0" w:space="0" w:color="auto"/>
            <w:left w:val="none" w:sz="0" w:space="0" w:color="auto"/>
            <w:bottom w:val="none" w:sz="0" w:space="0" w:color="auto"/>
            <w:right w:val="none" w:sz="0" w:space="0" w:color="auto"/>
          </w:divBdr>
        </w:div>
        <w:div w:id="989987064">
          <w:marLeft w:val="0"/>
          <w:marRight w:val="0"/>
          <w:marTop w:val="0"/>
          <w:marBottom w:val="0"/>
          <w:divBdr>
            <w:top w:val="none" w:sz="0" w:space="0" w:color="auto"/>
            <w:left w:val="none" w:sz="0" w:space="0" w:color="auto"/>
            <w:bottom w:val="none" w:sz="0" w:space="0" w:color="auto"/>
            <w:right w:val="none" w:sz="0" w:space="0" w:color="auto"/>
          </w:divBdr>
        </w:div>
        <w:div w:id="1020856777">
          <w:marLeft w:val="0"/>
          <w:marRight w:val="0"/>
          <w:marTop w:val="0"/>
          <w:marBottom w:val="0"/>
          <w:divBdr>
            <w:top w:val="none" w:sz="0" w:space="0" w:color="auto"/>
            <w:left w:val="none" w:sz="0" w:space="0" w:color="auto"/>
            <w:bottom w:val="none" w:sz="0" w:space="0" w:color="auto"/>
            <w:right w:val="none" w:sz="0" w:space="0" w:color="auto"/>
          </w:divBdr>
        </w:div>
        <w:div w:id="1078794109">
          <w:marLeft w:val="0"/>
          <w:marRight w:val="0"/>
          <w:marTop w:val="0"/>
          <w:marBottom w:val="0"/>
          <w:divBdr>
            <w:top w:val="none" w:sz="0" w:space="0" w:color="auto"/>
            <w:left w:val="none" w:sz="0" w:space="0" w:color="auto"/>
            <w:bottom w:val="none" w:sz="0" w:space="0" w:color="auto"/>
            <w:right w:val="none" w:sz="0" w:space="0" w:color="auto"/>
          </w:divBdr>
        </w:div>
        <w:div w:id="1134912942">
          <w:marLeft w:val="0"/>
          <w:marRight w:val="0"/>
          <w:marTop w:val="0"/>
          <w:marBottom w:val="0"/>
          <w:divBdr>
            <w:top w:val="none" w:sz="0" w:space="0" w:color="auto"/>
            <w:left w:val="none" w:sz="0" w:space="0" w:color="auto"/>
            <w:bottom w:val="none" w:sz="0" w:space="0" w:color="auto"/>
            <w:right w:val="none" w:sz="0" w:space="0" w:color="auto"/>
          </w:divBdr>
        </w:div>
        <w:div w:id="1142651463">
          <w:marLeft w:val="0"/>
          <w:marRight w:val="0"/>
          <w:marTop w:val="0"/>
          <w:marBottom w:val="0"/>
          <w:divBdr>
            <w:top w:val="none" w:sz="0" w:space="0" w:color="auto"/>
            <w:left w:val="none" w:sz="0" w:space="0" w:color="auto"/>
            <w:bottom w:val="none" w:sz="0" w:space="0" w:color="auto"/>
            <w:right w:val="none" w:sz="0" w:space="0" w:color="auto"/>
          </w:divBdr>
        </w:div>
        <w:div w:id="1191146684">
          <w:marLeft w:val="0"/>
          <w:marRight w:val="0"/>
          <w:marTop w:val="0"/>
          <w:marBottom w:val="0"/>
          <w:divBdr>
            <w:top w:val="none" w:sz="0" w:space="0" w:color="auto"/>
            <w:left w:val="none" w:sz="0" w:space="0" w:color="auto"/>
            <w:bottom w:val="none" w:sz="0" w:space="0" w:color="auto"/>
            <w:right w:val="none" w:sz="0" w:space="0" w:color="auto"/>
          </w:divBdr>
        </w:div>
        <w:div w:id="1199125182">
          <w:marLeft w:val="0"/>
          <w:marRight w:val="0"/>
          <w:marTop w:val="0"/>
          <w:marBottom w:val="0"/>
          <w:divBdr>
            <w:top w:val="none" w:sz="0" w:space="0" w:color="auto"/>
            <w:left w:val="none" w:sz="0" w:space="0" w:color="auto"/>
            <w:bottom w:val="none" w:sz="0" w:space="0" w:color="auto"/>
            <w:right w:val="none" w:sz="0" w:space="0" w:color="auto"/>
          </w:divBdr>
        </w:div>
        <w:div w:id="1207721034">
          <w:marLeft w:val="0"/>
          <w:marRight w:val="0"/>
          <w:marTop w:val="0"/>
          <w:marBottom w:val="0"/>
          <w:divBdr>
            <w:top w:val="none" w:sz="0" w:space="0" w:color="auto"/>
            <w:left w:val="none" w:sz="0" w:space="0" w:color="auto"/>
            <w:bottom w:val="none" w:sz="0" w:space="0" w:color="auto"/>
            <w:right w:val="none" w:sz="0" w:space="0" w:color="auto"/>
          </w:divBdr>
        </w:div>
        <w:div w:id="1230072064">
          <w:marLeft w:val="0"/>
          <w:marRight w:val="0"/>
          <w:marTop w:val="0"/>
          <w:marBottom w:val="0"/>
          <w:divBdr>
            <w:top w:val="none" w:sz="0" w:space="0" w:color="auto"/>
            <w:left w:val="none" w:sz="0" w:space="0" w:color="auto"/>
            <w:bottom w:val="none" w:sz="0" w:space="0" w:color="auto"/>
            <w:right w:val="none" w:sz="0" w:space="0" w:color="auto"/>
          </w:divBdr>
        </w:div>
        <w:div w:id="1240402164">
          <w:marLeft w:val="0"/>
          <w:marRight w:val="0"/>
          <w:marTop w:val="0"/>
          <w:marBottom w:val="0"/>
          <w:divBdr>
            <w:top w:val="none" w:sz="0" w:space="0" w:color="auto"/>
            <w:left w:val="none" w:sz="0" w:space="0" w:color="auto"/>
            <w:bottom w:val="none" w:sz="0" w:space="0" w:color="auto"/>
            <w:right w:val="none" w:sz="0" w:space="0" w:color="auto"/>
          </w:divBdr>
        </w:div>
        <w:div w:id="1242640258">
          <w:marLeft w:val="0"/>
          <w:marRight w:val="0"/>
          <w:marTop w:val="0"/>
          <w:marBottom w:val="0"/>
          <w:divBdr>
            <w:top w:val="none" w:sz="0" w:space="0" w:color="auto"/>
            <w:left w:val="none" w:sz="0" w:space="0" w:color="auto"/>
            <w:bottom w:val="none" w:sz="0" w:space="0" w:color="auto"/>
            <w:right w:val="none" w:sz="0" w:space="0" w:color="auto"/>
          </w:divBdr>
        </w:div>
        <w:div w:id="1247618009">
          <w:marLeft w:val="0"/>
          <w:marRight w:val="0"/>
          <w:marTop w:val="0"/>
          <w:marBottom w:val="0"/>
          <w:divBdr>
            <w:top w:val="none" w:sz="0" w:space="0" w:color="auto"/>
            <w:left w:val="none" w:sz="0" w:space="0" w:color="auto"/>
            <w:bottom w:val="none" w:sz="0" w:space="0" w:color="auto"/>
            <w:right w:val="none" w:sz="0" w:space="0" w:color="auto"/>
          </w:divBdr>
        </w:div>
        <w:div w:id="1277372728">
          <w:marLeft w:val="0"/>
          <w:marRight w:val="0"/>
          <w:marTop w:val="0"/>
          <w:marBottom w:val="0"/>
          <w:divBdr>
            <w:top w:val="none" w:sz="0" w:space="0" w:color="auto"/>
            <w:left w:val="none" w:sz="0" w:space="0" w:color="auto"/>
            <w:bottom w:val="none" w:sz="0" w:space="0" w:color="auto"/>
            <w:right w:val="none" w:sz="0" w:space="0" w:color="auto"/>
          </w:divBdr>
        </w:div>
        <w:div w:id="1328362266">
          <w:marLeft w:val="0"/>
          <w:marRight w:val="0"/>
          <w:marTop w:val="0"/>
          <w:marBottom w:val="0"/>
          <w:divBdr>
            <w:top w:val="none" w:sz="0" w:space="0" w:color="auto"/>
            <w:left w:val="none" w:sz="0" w:space="0" w:color="auto"/>
            <w:bottom w:val="none" w:sz="0" w:space="0" w:color="auto"/>
            <w:right w:val="none" w:sz="0" w:space="0" w:color="auto"/>
          </w:divBdr>
        </w:div>
        <w:div w:id="1342313145">
          <w:marLeft w:val="0"/>
          <w:marRight w:val="0"/>
          <w:marTop w:val="0"/>
          <w:marBottom w:val="0"/>
          <w:divBdr>
            <w:top w:val="none" w:sz="0" w:space="0" w:color="auto"/>
            <w:left w:val="none" w:sz="0" w:space="0" w:color="auto"/>
            <w:bottom w:val="none" w:sz="0" w:space="0" w:color="auto"/>
            <w:right w:val="none" w:sz="0" w:space="0" w:color="auto"/>
          </w:divBdr>
        </w:div>
        <w:div w:id="1363440513">
          <w:marLeft w:val="0"/>
          <w:marRight w:val="0"/>
          <w:marTop w:val="0"/>
          <w:marBottom w:val="0"/>
          <w:divBdr>
            <w:top w:val="none" w:sz="0" w:space="0" w:color="auto"/>
            <w:left w:val="none" w:sz="0" w:space="0" w:color="auto"/>
            <w:bottom w:val="none" w:sz="0" w:space="0" w:color="auto"/>
            <w:right w:val="none" w:sz="0" w:space="0" w:color="auto"/>
          </w:divBdr>
        </w:div>
        <w:div w:id="1420103023">
          <w:marLeft w:val="0"/>
          <w:marRight w:val="0"/>
          <w:marTop w:val="0"/>
          <w:marBottom w:val="0"/>
          <w:divBdr>
            <w:top w:val="none" w:sz="0" w:space="0" w:color="auto"/>
            <w:left w:val="none" w:sz="0" w:space="0" w:color="auto"/>
            <w:bottom w:val="none" w:sz="0" w:space="0" w:color="auto"/>
            <w:right w:val="none" w:sz="0" w:space="0" w:color="auto"/>
          </w:divBdr>
        </w:div>
        <w:div w:id="1457945128">
          <w:marLeft w:val="0"/>
          <w:marRight w:val="0"/>
          <w:marTop w:val="0"/>
          <w:marBottom w:val="0"/>
          <w:divBdr>
            <w:top w:val="none" w:sz="0" w:space="0" w:color="auto"/>
            <w:left w:val="none" w:sz="0" w:space="0" w:color="auto"/>
            <w:bottom w:val="none" w:sz="0" w:space="0" w:color="auto"/>
            <w:right w:val="none" w:sz="0" w:space="0" w:color="auto"/>
          </w:divBdr>
        </w:div>
        <w:div w:id="1483616462">
          <w:marLeft w:val="0"/>
          <w:marRight w:val="0"/>
          <w:marTop w:val="0"/>
          <w:marBottom w:val="0"/>
          <w:divBdr>
            <w:top w:val="none" w:sz="0" w:space="0" w:color="auto"/>
            <w:left w:val="none" w:sz="0" w:space="0" w:color="auto"/>
            <w:bottom w:val="none" w:sz="0" w:space="0" w:color="auto"/>
            <w:right w:val="none" w:sz="0" w:space="0" w:color="auto"/>
          </w:divBdr>
        </w:div>
        <w:div w:id="1509949595">
          <w:marLeft w:val="0"/>
          <w:marRight w:val="0"/>
          <w:marTop w:val="0"/>
          <w:marBottom w:val="0"/>
          <w:divBdr>
            <w:top w:val="none" w:sz="0" w:space="0" w:color="auto"/>
            <w:left w:val="none" w:sz="0" w:space="0" w:color="auto"/>
            <w:bottom w:val="none" w:sz="0" w:space="0" w:color="auto"/>
            <w:right w:val="none" w:sz="0" w:space="0" w:color="auto"/>
          </w:divBdr>
        </w:div>
        <w:div w:id="1582594693">
          <w:marLeft w:val="0"/>
          <w:marRight w:val="0"/>
          <w:marTop w:val="0"/>
          <w:marBottom w:val="0"/>
          <w:divBdr>
            <w:top w:val="none" w:sz="0" w:space="0" w:color="auto"/>
            <w:left w:val="none" w:sz="0" w:space="0" w:color="auto"/>
            <w:bottom w:val="none" w:sz="0" w:space="0" w:color="auto"/>
            <w:right w:val="none" w:sz="0" w:space="0" w:color="auto"/>
          </w:divBdr>
        </w:div>
        <w:div w:id="1590042158">
          <w:marLeft w:val="0"/>
          <w:marRight w:val="0"/>
          <w:marTop w:val="0"/>
          <w:marBottom w:val="0"/>
          <w:divBdr>
            <w:top w:val="none" w:sz="0" w:space="0" w:color="auto"/>
            <w:left w:val="none" w:sz="0" w:space="0" w:color="auto"/>
            <w:bottom w:val="none" w:sz="0" w:space="0" w:color="auto"/>
            <w:right w:val="none" w:sz="0" w:space="0" w:color="auto"/>
          </w:divBdr>
        </w:div>
        <w:div w:id="1637100463">
          <w:marLeft w:val="0"/>
          <w:marRight w:val="0"/>
          <w:marTop w:val="0"/>
          <w:marBottom w:val="0"/>
          <w:divBdr>
            <w:top w:val="none" w:sz="0" w:space="0" w:color="auto"/>
            <w:left w:val="none" w:sz="0" w:space="0" w:color="auto"/>
            <w:bottom w:val="none" w:sz="0" w:space="0" w:color="auto"/>
            <w:right w:val="none" w:sz="0" w:space="0" w:color="auto"/>
          </w:divBdr>
        </w:div>
        <w:div w:id="1637221741">
          <w:marLeft w:val="0"/>
          <w:marRight w:val="0"/>
          <w:marTop w:val="0"/>
          <w:marBottom w:val="0"/>
          <w:divBdr>
            <w:top w:val="none" w:sz="0" w:space="0" w:color="auto"/>
            <w:left w:val="none" w:sz="0" w:space="0" w:color="auto"/>
            <w:bottom w:val="none" w:sz="0" w:space="0" w:color="auto"/>
            <w:right w:val="none" w:sz="0" w:space="0" w:color="auto"/>
          </w:divBdr>
        </w:div>
        <w:div w:id="1652980421">
          <w:marLeft w:val="0"/>
          <w:marRight w:val="0"/>
          <w:marTop w:val="0"/>
          <w:marBottom w:val="0"/>
          <w:divBdr>
            <w:top w:val="none" w:sz="0" w:space="0" w:color="auto"/>
            <w:left w:val="none" w:sz="0" w:space="0" w:color="auto"/>
            <w:bottom w:val="none" w:sz="0" w:space="0" w:color="auto"/>
            <w:right w:val="none" w:sz="0" w:space="0" w:color="auto"/>
          </w:divBdr>
        </w:div>
        <w:div w:id="1657681858">
          <w:marLeft w:val="0"/>
          <w:marRight w:val="0"/>
          <w:marTop w:val="0"/>
          <w:marBottom w:val="0"/>
          <w:divBdr>
            <w:top w:val="none" w:sz="0" w:space="0" w:color="auto"/>
            <w:left w:val="none" w:sz="0" w:space="0" w:color="auto"/>
            <w:bottom w:val="none" w:sz="0" w:space="0" w:color="auto"/>
            <w:right w:val="none" w:sz="0" w:space="0" w:color="auto"/>
          </w:divBdr>
        </w:div>
        <w:div w:id="1673487583">
          <w:marLeft w:val="0"/>
          <w:marRight w:val="0"/>
          <w:marTop w:val="0"/>
          <w:marBottom w:val="0"/>
          <w:divBdr>
            <w:top w:val="none" w:sz="0" w:space="0" w:color="auto"/>
            <w:left w:val="none" w:sz="0" w:space="0" w:color="auto"/>
            <w:bottom w:val="none" w:sz="0" w:space="0" w:color="auto"/>
            <w:right w:val="none" w:sz="0" w:space="0" w:color="auto"/>
          </w:divBdr>
        </w:div>
        <w:div w:id="1742095313">
          <w:marLeft w:val="0"/>
          <w:marRight w:val="0"/>
          <w:marTop w:val="0"/>
          <w:marBottom w:val="0"/>
          <w:divBdr>
            <w:top w:val="none" w:sz="0" w:space="0" w:color="auto"/>
            <w:left w:val="none" w:sz="0" w:space="0" w:color="auto"/>
            <w:bottom w:val="none" w:sz="0" w:space="0" w:color="auto"/>
            <w:right w:val="none" w:sz="0" w:space="0" w:color="auto"/>
          </w:divBdr>
        </w:div>
        <w:div w:id="1773013812">
          <w:marLeft w:val="0"/>
          <w:marRight w:val="0"/>
          <w:marTop w:val="0"/>
          <w:marBottom w:val="0"/>
          <w:divBdr>
            <w:top w:val="none" w:sz="0" w:space="0" w:color="auto"/>
            <w:left w:val="none" w:sz="0" w:space="0" w:color="auto"/>
            <w:bottom w:val="none" w:sz="0" w:space="0" w:color="auto"/>
            <w:right w:val="none" w:sz="0" w:space="0" w:color="auto"/>
          </w:divBdr>
        </w:div>
        <w:div w:id="1812823342">
          <w:marLeft w:val="0"/>
          <w:marRight w:val="0"/>
          <w:marTop w:val="0"/>
          <w:marBottom w:val="0"/>
          <w:divBdr>
            <w:top w:val="none" w:sz="0" w:space="0" w:color="auto"/>
            <w:left w:val="none" w:sz="0" w:space="0" w:color="auto"/>
            <w:bottom w:val="none" w:sz="0" w:space="0" w:color="auto"/>
            <w:right w:val="none" w:sz="0" w:space="0" w:color="auto"/>
          </w:divBdr>
        </w:div>
        <w:div w:id="1814131039">
          <w:marLeft w:val="0"/>
          <w:marRight w:val="0"/>
          <w:marTop w:val="0"/>
          <w:marBottom w:val="0"/>
          <w:divBdr>
            <w:top w:val="none" w:sz="0" w:space="0" w:color="auto"/>
            <w:left w:val="none" w:sz="0" w:space="0" w:color="auto"/>
            <w:bottom w:val="none" w:sz="0" w:space="0" w:color="auto"/>
            <w:right w:val="none" w:sz="0" w:space="0" w:color="auto"/>
          </w:divBdr>
        </w:div>
        <w:div w:id="1819764178">
          <w:marLeft w:val="0"/>
          <w:marRight w:val="0"/>
          <w:marTop w:val="0"/>
          <w:marBottom w:val="0"/>
          <w:divBdr>
            <w:top w:val="none" w:sz="0" w:space="0" w:color="auto"/>
            <w:left w:val="none" w:sz="0" w:space="0" w:color="auto"/>
            <w:bottom w:val="none" w:sz="0" w:space="0" w:color="auto"/>
            <w:right w:val="none" w:sz="0" w:space="0" w:color="auto"/>
          </w:divBdr>
        </w:div>
        <w:div w:id="1854030863">
          <w:marLeft w:val="0"/>
          <w:marRight w:val="0"/>
          <w:marTop w:val="0"/>
          <w:marBottom w:val="0"/>
          <w:divBdr>
            <w:top w:val="none" w:sz="0" w:space="0" w:color="auto"/>
            <w:left w:val="none" w:sz="0" w:space="0" w:color="auto"/>
            <w:bottom w:val="none" w:sz="0" w:space="0" w:color="auto"/>
            <w:right w:val="none" w:sz="0" w:space="0" w:color="auto"/>
          </w:divBdr>
        </w:div>
        <w:div w:id="1857307110">
          <w:marLeft w:val="0"/>
          <w:marRight w:val="0"/>
          <w:marTop w:val="0"/>
          <w:marBottom w:val="0"/>
          <w:divBdr>
            <w:top w:val="none" w:sz="0" w:space="0" w:color="auto"/>
            <w:left w:val="none" w:sz="0" w:space="0" w:color="auto"/>
            <w:bottom w:val="none" w:sz="0" w:space="0" w:color="auto"/>
            <w:right w:val="none" w:sz="0" w:space="0" w:color="auto"/>
          </w:divBdr>
        </w:div>
        <w:div w:id="1897542835">
          <w:marLeft w:val="0"/>
          <w:marRight w:val="0"/>
          <w:marTop w:val="0"/>
          <w:marBottom w:val="0"/>
          <w:divBdr>
            <w:top w:val="none" w:sz="0" w:space="0" w:color="auto"/>
            <w:left w:val="none" w:sz="0" w:space="0" w:color="auto"/>
            <w:bottom w:val="none" w:sz="0" w:space="0" w:color="auto"/>
            <w:right w:val="none" w:sz="0" w:space="0" w:color="auto"/>
          </w:divBdr>
        </w:div>
        <w:div w:id="1925021008">
          <w:marLeft w:val="0"/>
          <w:marRight w:val="0"/>
          <w:marTop w:val="0"/>
          <w:marBottom w:val="0"/>
          <w:divBdr>
            <w:top w:val="none" w:sz="0" w:space="0" w:color="auto"/>
            <w:left w:val="none" w:sz="0" w:space="0" w:color="auto"/>
            <w:bottom w:val="none" w:sz="0" w:space="0" w:color="auto"/>
            <w:right w:val="none" w:sz="0" w:space="0" w:color="auto"/>
          </w:divBdr>
        </w:div>
        <w:div w:id="1986353174">
          <w:marLeft w:val="0"/>
          <w:marRight w:val="0"/>
          <w:marTop w:val="0"/>
          <w:marBottom w:val="0"/>
          <w:divBdr>
            <w:top w:val="none" w:sz="0" w:space="0" w:color="auto"/>
            <w:left w:val="none" w:sz="0" w:space="0" w:color="auto"/>
            <w:bottom w:val="none" w:sz="0" w:space="0" w:color="auto"/>
            <w:right w:val="none" w:sz="0" w:space="0" w:color="auto"/>
          </w:divBdr>
        </w:div>
        <w:div w:id="2002662205">
          <w:marLeft w:val="0"/>
          <w:marRight w:val="0"/>
          <w:marTop w:val="0"/>
          <w:marBottom w:val="0"/>
          <w:divBdr>
            <w:top w:val="none" w:sz="0" w:space="0" w:color="auto"/>
            <w:left w:val="none" w:sz="0" w:space="0" w:color="auto"/>
            <w:bottom w:val="none" w:sz="0" w:space="0" w:color="auto"/>
            <w:right w:val="none" w:sz="0" w:space="0" w:color="auto"/>
          </w:divBdr>
        </w:div>
        <w:div w:id="2031254722">
          <w:marLeft w:val="0"/>
          <w:marRight w:val="0"/>
          <w:marTop w:val="0"/>
          <w:marBottom w:val="0"/>
          <w:divBdr>
            <w:top w:val="none" w:sz="0" w:space="0" w:color="auto"/>
            <w:left w:val="none" w:sz="0" w:space="0" w:color="auto"/>
            <w:bottom w:val="none" w:sz="0" w:space="0" w:color="auto"/>
            <w:right w:val="none" w:sz="0" w:space="0" w:color="auto"/>
          </w:divBdr>
        </w:div>
        <w:div w:id="2032610780">
          <w:marLeft w:val="0"/>
          <w:marRight w:val="0"/>
          <w:marTop w:val="0"/>
          <w:marBottom w:val="0"/>
          <w:divBdr>
            <w:top w:val="none" w:sz="0" w:space="0" w:color="auto"/>
            <w:left w:val="none" w:sz="0" w:space="0" w:color="auto"/>
            <w:bottom w:val="none" w:sz="0" w:space="0" w:color="auto"/>
            <w:right w:val="none" w:sz="0" w:space="0" w:color="auto"/>
          </w:divBdr>
        </w:div>
        <w:div w:id="2066904495">
          <w:marLeft w:val="0"/>
          <w:marRight w:val="0"/>
          <w:marTop w:val="0"/>
          <w:marBottom w:val="0"/>
          <w:divBdr>
            <w:top w:val="none" w:sz="0" w:space="0" w:color="auto"/>
            <w:left w:val="none" w:sz="0" w:space="0" w:color="auto"/>
            <w:bottom w:val="none" w:sz="0" w:space="0" w:color="auto"/>
            <w:right w:val="none" w:sz="0" w:space="0" w:color="auto"/>
          </w:divBdr>
        </w:div>
        <w:div w:id="2077193387">
          <w:marLeft w:val="0"/>
          <w:marRight w:val="0"/>
          <w:marTop w:val="0"/>
          <w:marBottom w:val="0"/>
          <w:divBdr>
            <w:top w:val="none" w:sz="0" w:space="0" w:color="auto"/>
            <w:left w:val="none" w:sz="0" w:space="0" w:color="auto"/>
            <w:bottom w:val="none" w:sz="0" w:space="0" w:color="auto"/>
            <w:right w:val="none" w:sz="0" w:space="0" w:color="auto"/>
          </w:divBdr>
        </w:div>
        <w:div w:id="2124685202">
          <w:marLeft w:val="0"/>
          <w:marRight w:val="0"/>
          <w:marTop w:val="0"/>
          <w:marBottom w:val="0"/>
          <w:divBdr>
            <w:top w:val="none" w:sz="0" w:space="0" w:color="auto"/>
            <w:left w:val="none" w:sz="0" w:space="0" w:color="auto"/>
            <w:bottom w:val="none" w:sz="0" w:space="0" w:color="auto"/>
            <w:right w:val="none" w:sz="0" w:space="0" w:color="auto"/>
          </w:divBdr>
        </w:div>
        <w:div w:id="2132627873">
          <w:marLeft w:val="0"/>
          <w:marRight w:val="0"/>
          <w:marTop w:val="0"/>
          <w:marBottom w:val="0"/>
          <w:divBdr>
            <w:top w:val="none" w:sz="0" w:space="0" w:color="auto"/>
            <w:left w:val="none" w:sz="0" w:space="0" w:color="auto"/>
            <w:bottom w:val="none" w:sz="0" w:space="0" w:color="auto"/>
            <w:right w:val="none" w:sz="0" w:space="0" w:color="auto"/>
          </w:divBdr>
        </w:div>
        <w:div w:id="2136823397">
          <w:marLeft w:val="0"/>
          <w:marRight w:val="0"/>
          <w:marTop w:val="0"/>
          <w:marBottom w:val="0"/>
          <w:divBdr>
            <w:top w:val="none" w:sz="0" w:space="0" w:color="auto"/>
            <w:left w:val="none" w:sz="0" w:space="0" w:color="auto"/>
            <w:bottom w:val="none" w:sz="0" w:space="0" w:color="auto"/>
            <w:right w:val="none" w:sz="0" w:space="0" w:color="auto"/>
          </w:divBdr>
        </w:div>
      </w:divsChild>
    </w:div>
    <w:div w:id="1350763377">
      <w:bodyDiv w:val="1"/>
      <w:marLeft w:val="0"/>
      <w:marRight w:val="0"/>
      <w:marTop w:val="0"/>
      <w:marBottom w:val="0"/>
      <w:divBdr>
        <w:top w:val="none" w:sz="0" w:space="0" w:color="auto"/>
        <w:left w:val="none" w:sz="0" w:space="0" w:color="auto"/>
        <w:bottom w:val="none" w:sz="0" w:space="0" w:color="auto"/>
        <w:right w:val="none" w:sz="0" w:space="0" w:color="auto"/>
      </w:divBdr>
    </w:div>
    <w:div w:id="1595168985">
      <w:bodyDiv w:val="1"/>
      <w:marLeft w:val="0"/>
      <w:marRight w:val="0"/>
      <w:marTop w:val="0"/>
      <w:marBottom w:val="0"/>
      <w:divBdr>
        <w:top w:val="none" w:sz="0" w:space="0" w:color="auto"/>
        <w:left w:val="none" w:sz="0" w:space="0" w:color="auto"/>
        <w:bottom w:val="none" w:sz="0" w:space="0" w:color="auto"/>
        <w:right w:val="none" w:sz="0" w:space="0" w:color="auto"/>
      </w:divBdr>
    </w:div>
    <w:div w:id="1640645904">
      <w:bodyDiv w:val="1"/>
      <w:marLeft w:val="0"/>
      <w:marRight w:val="0"/>
      <w:marTop w:val="0"/>
      <w:marBottom w:val="0"/>
      <w:divBdr>
        <w:top w:val="none" w:sz="0" w:space="0" w:color="auto"/>
        <w:left w:val="none" w:sz="0" w:space="0" w:color="auto"/>
        <w:bottom w:val="none" w:sz="0" w:space="0" w:color="auto"/>
        <w:right w:val="none" w:sz="0" w:space="0" w:color="auto"/>
      </w:divBdr>
      <w:divsChild>
        <w:div w:id="162672575">
          <w:marLeft w:val="0"/>
          <w:marRight w:val="0"/>
          <w:marTop w:val="0"/>
          <w:marBottom w:val="0"/>
          <w:divBdr>
            <w:top w:val="none" w:sz="0" w:space="0" w:color="auto"/>
            <w:left w:val="none" w:sz="0" w:space="0" w:color="auto"/>
            <w:bottom w:val="none" w:sz="0" w:space="0" w:color="auto"/>
            <w:right w:val="none" w:sz="0" w:space="0" w:color="auto"/>
          </w:divBdr>
        </w:div>
        <w:div w:id="300113633">
          <w:marLeft w:val="0"/>
          <w:marRight w:val="0"/>
          <w:marTop w:val="0"/>
          <w:marBottom w:val="0"/>
          <w:divBdr>
            <w:top w:val="none" w:sz="0" w:space="0" w:color="auto"/>
            <w:left w:val="none" w:sz="0" w:space="0" w:color="auto"/>
            <w:bottom w:val="none" w:sz="0" w:space="0" w:color="auto"/>
            <w:right w:val="none" w:sz="0" w:space="0" w:color="auto"/>
          </w:divBdr>
        </w:div>
        <w:div w:id="307634829">
          <w:marLeft w:val="0"/>
          <w:marRight w:val="0"/>
          <w:marTop w:val="0"/>
          <w:marBottom w:val="0"/>
          <w:divBdr>
            <w:top w:val="none" w:sz="0" w:space="0" w:color="auto"/>
            <w:left w:val="none" w:sz="0" w:space="0" w:color="auto"/>
            <w:bottom w:val="none" w:sz="0" w:space="0" w:color="auto"/>
            <w:right w:val="none" w:sz="0" w:space="0" w:color="auto"/>
          </w:divBdr>
        </w:div>
        <w:div w:id="523978705">
          <w:marLeft w:val="0"/>
          <w:marRight w:val="0"/>
          <w:marTop w:val="0"/>
          <w:marBottom w:val="0"/>
          <w:divBdr>
            <w:top w:val="none" w:sz="0" w:space="0" w:color="auto"/>
            <w:left w:val="none" w:sz="0" w:space="0" w:color="auto"/>
            <w:bottom w:val="none" w:sz="0" w:space="0" w:color="auto"/>
            <w:right w:val="none" w:sz="0" w:space="0" w:color="auto"/>
          </w:divBdr>
        </w:div>
        <w:div w:id="710423444">
          <w:marLeft w:val="0"/>
          <w:marRight w:val="0"/>
          <w:marTop w:val="0"/>
          <w:marBottom w:val="0"/>
          <w:divBdr>
            <w:top w:val="none" w:sz="0" w:space="0" w:color="auto"/>
            <w:left w:val="none" w:sz="0" w:space="0" w:color="auto"/>
            <w:bottom w:val="none" w:sz="0" w:space="0" w:color="auto"/>
            <w:right w:val="none" w:sz="0" w:space="0" w:color="auto"/>
          </w:divBdr>
        </w:div>
        <w:div w:id="1082794285">
          <w:marLeft w:val="0"/>
          <w:marRight w:val="0"/>
          <w:marTop w:val="0"/>
          <w:marBottom w:val="0"/>
          <w:divBdr>
            <w:top w:val="none" w:sz="0" w:space="0" w:color="auto"/>
            <w:left w:val="none" w:sz="0" w:space="0" w:color="auto"/>
            <w:bottom w:val="none" w:sz="0" w:space="0" w:color="auto"/>
            <w:right w:val="none" w:sz="0" w:space="0" w:color="auto"/>
          </w:divBdr>
        </w:div>
        <w:div w:id="1132941780">
          <w:marLeft w:val="0"/>
          <w:marRight w:val="0"/>
          <w:marTop w:val="0"/>
          <w:marBottom w:val="0"/>
          <w:divBdr>
            <w:top w:val="none" w:sz="0" w:space="0" w:color="auto"/>
            <w:left w:val="none" w:sz="0" w:space="0" w:color="auto"/>
            <w:bottom w:val="none" w:sz="0" w:space="0" w:color="auto"/>
            <w:right w:val="none" w:sz="0" w:space="0" w:color="auto"/>
          </w:divBdr>
        </w:div>
        <w:div w:id="1167596818">
          <w:marLeft w:val="0"/>
          <w:marRight w:val="0"/>
          <w:marTop w:val="0"/>
          <w:marBottom w:val="0"/>
          <w:divBdr>
            <w:top w:val="none" w:sz="0" w:space="0" w:color="auto"/>
            <w:left w:val="none" w:sz="0" w:space="0" w:color="auto"/>
            <w:bottom w:val="none" w:sz="0" w:space="0" w:color="auto"/>
            <w:right w:val="none" w:sz="0" w:space="0" w:color="auto"/>
          </w:divBdr>
        </w:div>
        <w:div w:id="1202473728">
          <w:marLeft w:val="0"/>
          <w:marRight w:val="0"/>
          <w:marTop w:val="0"/>
          <w:marBottom w:val="0"/>
          <w:divBdr>
            <w:top w:val="none" w:sz="0" w:space="0" w:color="auto"/>
            <w:left w:val="none" w:sz="0" w:space="0" w:color="auto"/>
            <w:bottom w:val="none" w:sz="0" w:space="0" w:color="auto"/>
            <w:right w:val="none" w:sz="0" w:space="0" w:color="auto"/>
          </w:divBdr>
        </w:div>
        <w:div w:id="1224953269">
          <w:marLeft w:val="0"/>
          <w:marRight w:val="0"/>
          <w:marTop w:val="0"/>
          <w:marBottom w:val="0"/>
          <w:divBdr>
            <w:top w:val="none" w:sz="0" w:space="0" w:color="auto"/>
            <w:left w:val="none" w:sz="0" w:space="0" w:color="auto"/>
            <w:bottom w:val="none" w:sz="0" w:space="0" w:color="auto"/>
            <w:right w:val="none" w:sz="0" w:space="0" w:color="auto"/>
          </w:divBdr>
        </w:div>
        <w:div w:id="1323699547">
          <w:marLeft w:val="0"/>
          <w:marRight w:val="0"/>
          <w:marTop w:val="0"/>
          <w:marBottom w:val="0"/>
          <w:divBdr>
            <w:top w:val="none" w:sz="0" w:space="0" w:color="auto"/>
            <w:left w:val="none" w:sz="0" w:space="0" w:color="auto"/>
            <w:bottom w:val="none" w:sz="0" w:space="0" w:color="auto"/>
            <w:right w:val="none" w:sz="0" w:space="0" w:color="auto"/>
          </w:divBdr>
        </w:div>
        <w:div w:id="1437142696">
          <w:marLeft w:val="0"/>
          <w:marRight w:val="0"/>
          <w:marTop w:val="0"/>
          <w:marBottom w:val="0"/>
          <w:divBdr>
            <w:top w:val="none" w:sz="0" w:space="0" w:color="auto"/>
            <w:left w:val="none" w:sz="0" w:space="0" w:color="auto"/>
            <w:bottom w:val="none" w:sz="0" w:space="0" w:color="auto"/>
            <w:right w:val="none" w:sz="0" w:space="0" w:color="auto"/>
          </w:divBdr>
        </w:div>
        <w:div w:id="1441728580">
          <w:marLeft w:val="0"/>
          <w:marRight w:val="0"/>
          <w:marTop w:val="0"/>
          <w:marBottom w:val="0"/>
          <w:divBdr>
            <w:top w:val="none" w:sz="0" w:space="0" w:color="auto"/>
            <w:left w:val="none" w:sz="0" w:space="0" w:color="auto"/>
            <w:bottom w:val="none" w:sz="0" w:space="0" w:color="auto"/>
            <w:right w:val="none" w:sz="0" w:space="0" w:color="auto"/>
          </w:divBdr>
        </w:div>
        <w:div w:id="1653414357">
          <w:marLeft w:val="0"/>
          <w:marRight w:val="0"/>
          <w:marTop w:val="0"/>
          <w:marBottom w:val="0"/>
          <w:divBdr>
            <w:top w:val="none" w:sz="0" w:space="0" w:color="auto"/>
            <w:left w:val="none" w:sz="0" w:space="0" w:color="auto"/>
            <w:bottom w:val="none" w:sz="0" w:space="0" w:color="auto"/>
            <w:right w:val="none" w:sz="0" w:space="0" w:color="auto"/>
          </w:divBdr>
        </w:div>
      </w:divsChild>
    </w:div>
    <w:div w:id="1763145505">
      <w:bodyDiv w:val="1"/>
      <w:marLeft w:val="0"/>
      <w:marRight w:val="0"/>
      <w:marTop w:val="0"/>
      <w:marBottom w:val="0"/>
      <w:divBdr>
        <w:top w:val="none" w:sz="0" w:space="0" w:color="auto"/>
        <w:left w:val="none" w:sz="0" w:space="0" w:color="auto"/>
        <w:bottom w:val="none" w:sz="0" w:space="0" w:color="auto"/>
        <w:right w:val="none" w:sz="0" w:space="0" w:color="auto"/>
      </w:divBdr>
    </w:div>
    <w:div w:id="1902132990">
      <w:bodyDiv w:val="1"/>
      <w:marLeft w:val="0"/>
      <w:marRight w:val="0"/>
      <w:marTop w:val="0"/>
      <w:marBottom w:val="0"/>
      <w:divBdr>
        <w:top w:val="none" w:sz="0" w:space="0" w:color="auto"/>
        <w:left w:val="none" w:sz="0" w:space="0" w:color="auto"/>
        <w:bottom w:val="none" w:sz="0" w:space="0" w:color="auto"/>
        <w:right w:val="none" w:sz="0" w:space="0" w:color="auto"/>
      </w:divBdr>
      <w:divsChild>
        <w:div w:id="1579090820">
          <w:marLeft w:val="0"/>
          <w:marRight w:val="0"/>
          <w:marTop w:val="0"/>
          <w:marBottom w:val="0"/>
          <w:divBdr>
            <w:top w:val="none" w:sz="0" w:space="0" w:color="auto"/>
            <w:left w:val="none" w:sz="0" w:space="0" w:color="auto"/>
            <w:bottom w:val="none" w:sz="0" w:space="0" w:color="auto"/>
            <w:right w:val="none" w:sz="0" w:space="0" w:color="auto"/>
          </w:divBdr>
        </w:div>
        <w:div w:id="1650328866">
          <w:marLeft w:val="0"/>
          <w:marRight w:val="0"/>
          <w:marTop w:val="0"/>
          <w:marBottom w:val="0"/>
          <w:divBdr>
            <w:top w:val="none" w:sz="0" w:space="0" w:color="auto"/>
            <w:left w:val="none" w:sz="0" w:space="0" w:color="auto"/>
            <w:bottom w:val="none" w:sz="0" w:space="0" w:color="auto"/>
            <w:right w:val="none" w:sz="0" w:space="0" w:color="auto"/>
          </w:divBdr>
        </w:div>
      </w:divsChild>
    </w:div>
    <w:div w:id="1975669522">
      <w:bodyDiv w:val="1"/>
      <w:marLeft w:val="0"/>
      <w:marRight w:val="0"/>
      <w:marTop w:val="0"/>
      <w:marBottom w:val="0"/>
      <w:divBdr>
        <w:top w:val="none" w:sz="0" w:space="0" w:color="auto"/>
        <w:left w:val="none" w:sz="0" w:space="0" w:color="auto"/>
        <w:bottom w:val="none" w:sz="0" w:space="0" w:color="auto"/>
        <w:right w:val="none" w:sz="0" w:space="0" w:color="auto"/>
      </w:divBdr>
    </w:div>
    <w:div w:id="2028827594">
      <w:bodyDiv w:val="1"/>
      <w:marLeft w:val="0"/>
      <w:marRight w:val="0"/>
      <w:marTop w:val="0"/>
      <w:marBottom w:val="0"/>
      <w:divBdr>
        <w:top w:val="none" w:sz="0" w:space="0" w:color="auto"/>
        <w:left w:val="none" w:sz="0" w:space="0" w:color="auto"/>
        <w:bottom w:val="none" w:sz="0" w:space="0" w:color="auto"/>
        <w:right w:val="none" w:sz="0" w:space="0" w:color="auto"/>
      </w:divBdr>
    </w:div>
    <w:div w:id="2035306370">
      <w:bodyDiv w:val="1"/>
      <w:marLeft w:val="0"/>
      <w:marRight w:val="0"/>
      <w:marTop w:val="0"/>
      <w:marBottom w:val="0"/>
      <w:divBdr>
        <w:top w:val="none" w:sz="0" w:space="0" w:color="auto"/>
        <w:left w:val="none" w:sz="0" w:space="0" w:color="auto"/>
        <w:bottom w:val="none" w:sz="0" w:space="0" w:color="auto"/>
        <w:right w:val="none" w:sz="0" w:space="0" w:color="auto"/>
      </w:divBdr>
      <w:divsChild>
        <w:div w:id="479007521">
          <w:marLeft w:val="0"/>
          <w:marRight w:val="0"/>
          <w:marTop w:val="0"/>
          <w:marBottom w:val="0"/>
          <w:divBdr>
            <w:top w:val="none" w:sz="0" w:space="0" w:color="auto"/>
            <w:left w:val="none" w:sz="0" w:space="0" w:color="auto"/>
            <w:bottom w:val="none" w:sz="0" w:space="0" w:color="auto"/>
            <w:right w:val="none" w:sz="0" w:space="0" w:color="auto"/>
          </w:divBdr>
          <w:divsChild>
            <w:div w:id="1682509209">
              <w:marLeft w:val="0"/>
              <w:marRight w:val="0"/>
              <w:marTop w:val="0"/>
              <w:marBottom w:val="0"/>
              <w:divBdr>
                <w:top w:val="none" w:sz="0" w:space="0" w:color="auto"/>
                <w:left w:val="none" w:sz="0" w:space="0" w:color="auto"/>
                <w:bottom w:val="none" w:sz="0" w:space="0" w:color="auto"/>
                <w:right w:val="none" w:sz="0" w:space="0" w:color="auto"/>
              </w:divBdr>
            </w:div>
            <w:div w:id="114531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1419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adobre.pl" TargetMode="External"/><Relationship Id="rId13" Type="http://schemas.openxmlformats.org/officeDocument/2006/relationships/oleObject" Target="embeddings/oleObject1.bin"/><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wmf"/><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rzad@gminadobre.p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gminadobre.pl/" TargetMode="Externa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www.gminadobre.pl/" TargetMode="External"/><Relationship Id="rId14" Type="http://schemas.openxmlformats.org/officeDocument/2006/relationships/hyperlink" Target="mailto:inspektor@cbi24.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EFD212-EFFF-4EBF-BFCD-0195A3C041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72</Pages>
  <Words>17320</Words>
  <Characters>103924</Characters>
  <Application>Microsoft Office Word</Application>
  <DocSecurity>0</DocSecurity>
  <Lines>866</Lines>
  <Paragraphs>242</Paragraphs>
  <ScaleCrop>false</ScaleCrop>
  <HeadingPairs>
    <vt:vector size="2" baseType="variant">
      <vt:variant>
        <vt:lpstr>Tytuł</vt:lpstr>
      </vt:variant>
      <vt:variant>
        <vt:i4>1</vt:i4>
      </vt:variant>
    </vt:vector>
  </HeadingPairs>
  <TitlesOfParts>
    <vt:vector size="1" baseType="lpstr">
      <vt:lpstr>SPECYFIKACJA ISTOTNYCH WARUNKÓW ZAMÓWIENIA</vt:lpstr>
    </vt:vector>
  </TitlesOfParts>
  <Company>Hewlett-Packard Company</Company>
  <LinksUpToDate>false</LinksUpToDate>
  <CharactersWithSpaces>121002</CharactersWithSpaces>
  <SharedDoc>false</SharedDoc>
  <HLinks>
    <vt:vector size="24" baseType="variant">
      <vt:variant>
        <vt:i4>5242934</vt:i4>
      </vt:variant>
      <vt:variant>
        <vt:i4>9</vt:i4>
      </vt:variant>
      <vt:variant>
        <vt:i4>0</vt:i4>
      </vt:variant>
      <vt:variant>
        <vt:i4>5</vt:i4>
      </vt:variant>
      <vt:variant>
        <vt:lpwstr>mailto:a.dabrowska@celestynow.pl</vt:lpwstr>
      </vt:variant>
      <vt:variant>
        <vt:lpwstr/>
      </vt:variant>
      <vt:variant>
        <vt:i4>5242934</vt:i4>
      </vt:variant>
      <vt:variant>
        <vt:i4>6</vt:i4>
      </vt:variant>
      <vt:variant>
        <vt:i4>0</vt:i4>
      </vt:variant>
      <vt:variant>
        <vt:i4>5</vt:i4>
      </vt:variant>
      <vt:variant>
        <vt:lpwstr>mailto:a.dabrowska@celestynow.pl</vt:lpwstr>
      </vt:variant>
      <vt:variant>
        <vt:lpwstr/>
      </vt:variant>
      <vt:variant>
        <vt:i4>5242934</vt:i4>
      </vt:variant>
      <vt:variant>
        <vt:i4>3</vt:i4>
      </vt:variant>
      <vt:variant>
        <vt:i4>0</vt:i4>
      </vt:variant>
      <vt:variant>
        <vt:i4>5</vt:i4>
      </vt:variant>
      <vt:variant>
        <vt:lpwstr>mailto:a.dabrowska@celestynow.pl</vt:lpwstr>
      </vt:variant>
      <vt:variant>
        <vt:lpwstr/>
      </vt:variant>
      <vt:variant>
        <vt:i4>196685</vt:i4>
      </vt:variant>
      <vt:variant>
        <vt:i4>0</vt:i4>
      </vt:variant>
      <vt:variant>
        <vt:i4>0</vt:i4>
      </vt:variant>
      <vt:variant>
        <vt:i4>5</vt:i4>
      </vt:variant>
      <vt:variant>
        <vt:lpwstr>http://www.celestynow.pl/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ISTOTNYCH WARUNKÓW ZAMÓWIENIA</dc:title>
  <dc:creator>Iwona Pasierbiak</dc:creator>
  <cp:lastModifiedBy>Aneta Ciszewska</cp:lastModifiedBy>
  <cp:revision>31</cp:revision>
  <cp:lastPrinted>2018-10-12T08:59:00Z</cp:lastPrinted>
  <dcterms:created xsi:type="dcterms:W3CDTF">2018-10-10T10:07:00Z</dcterms:created>
  <dcterms:modified xsi:type="dcterms:W3CDTF">2018-10-12T08:59:00Z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zyszczenie">
    <vt:lpwstr>2</vt:lpwstr>
  </property>
  <property fmtid="{D5CDD505-2E9C-101B-9397-08002B2CF9AE}" pid="3" name="wersjonowanie">
    <vt:lpwstr>False</vt:lpwstr>
  </property>
</Properties>
</file>